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983427276"/>
        <w:docPartObj>
          <w:docPartGallery w:val="Cover Pages"/>
          <w:docPartUnique/>
        </w:docPartObj>
      </w:sdtPr>
      <w:sdtEndPr/>
      <w:sdtContent>
        <w:p w14:paraId="06ED8576" w14:textId="77777777" w:rsidR="004F2000" w:rsidRDefault="000B347C" w:rsidP="00DC21C3">
          <w:pPr>
            <w:ind w:left="2552"/>
          </w:pPr>
          <w:r>
            <w:rPr>
              <w:b/>
              <w:i/>
              <w:noProof/>
              <w:color w:val="232840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1" allowOverlap="1" wp14:anchorId="3D6BCDF6" wp14:editId="6BC9263D">
                    <wp:simplePos x="0" y="0"/>
                    <wp:positionH relativeFrom="margin">
                      <wp:posOffset>-882650</wp:posOffset>
                    </wp:positionH>
                    <wp:positionV relativeFrom="page">
                      <wp:posOffset>1095375</wp:posOffset>
                    </wp:positionV>
                    <wp:extent cx="7560000" cy="0"/>
                    <wp:effectExtent l="0" t="19050" r="22225" b="19050"/>
                    <wp:wrapNone/>
                    <wp:docPr id="3" name="Přímá spojnic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56000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6188CD08" id="Přímá spojnice 3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-69.5pt,86.25pt" to="525.8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" strokecolor="#bf8f00 [2407]" strokeweight="3pt">
                    <v:stroke joinstyle="miter"/>
                    <w10:wrap anchorx="margin" anchory="page"/>
                  </v:line>
                </w:pict>
              </mc:Fallback>
            </mc:AlternateContent>
          </w:r>
          <w:r w:rsidR="00DC21C3" w:rsidRPr="00DC21C3">
            <w:rPr>
              <w:noProof/>
              <w:color w:val="232840"/>
              <w:sz w:val="60"/>
              <w:szCs w:val="60"/>
              <w:lang w:eastAsia="cs-CZ"/>
            </w:rPr>
            <mc:AlternateContent>
              <mc:Choice Requires="wps">
                <w:drawing>
                  <wp:anchor distT="45720" distB="45720" distL="114300" distR="114300" simplePos="0" relativeHeight="251655168" behindDoc="0" locked="0" layoutInCell="1" allowOverlap="1" wp14:anchorId="1ECCE421" wp14:editId="3558841B">
                    <wp:simplePos x="0" y="0"/>
                    <wp:positionH relativeFrom="page">
                      <wp:posOffset>19050</wp:posOffset>
                    </wp:positionH>
                    <wp:positionV relativeFrom="paragraph">
                      <wp:posOffset>-1573530</wp:posOffset>
                    </wp:positionV>
                    <wp:extent cx="7524750" cy="323850"/>
                    <wp:effectExtent l="0" t="0" r="0" b="0"/>
                    <wp:wrapNone/>
                    <wp:docPr id="217" name="Textové po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24750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E82C78" w14:textId="77777777" w:rsidR="00392C13" w:rsidRPr="00DA0749" w:rsidRDefault="00392C13" w:rsidP="00DC21C3">
                                <w:pPr>
                                  <w:jc w:val="center"/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</w:pPr>
                                <w:r w:rsidRPr="00DA0749"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  <w:t>Ekonomické zpravodajství resortu zdravotnictví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ECCE421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" o:spid="_x0000_s1026" type="#_x0000_t202" style="position:absolute;left:0;text-align:left;margin-left:1.5pt;margin-top:-123.9pt;width:592.5pt;height:25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" filled="f" stroked="f">
                    <v:textbox inset="0,0,0,0">
                      <w:txbxContent>
                        <w:p w14:paraId="22E82C78" w14:textId="77777777" w:rsidR="00392C13" w:rsidRPr="00DA0749" w:rsidRDefault="00392C13" w:rsidP="00DC21C3">
                          <w:pPr>
                            <w:jc w:val="center"/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</w:pPr>
                          <w:r w:rsidRPr="00DA0749"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  <w:t>Ekonomické zpravodajství resortu zdravotnictví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DC21C3" w:rsidRPr="00BB3C36">
            <w:rPr>
              <w:b/>
              <w:i/>
              <w:noProof/>
              <w:color w:val="FFFFFF" w:themeColor="background1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3120" behindDoc="0" locked="0" layoutInCell="1" allowOverlap="1" wp14:anchorId="1FD0C98A" wp14:editId="27D082C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7560000" cy="828000"/>
                    <wp:effectExtent l="0" t="0" r="3175" b="0"/>
                    <wp:wrapNone/>
                    <wp:docPr id="1" name="Obdélník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60000" cy="8280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7842D" w14:textId="77777777" w:rsidR="00392C13" w:rsidRPr="00BB3C36" w:rsidRDefault="00392C13" w:rsidP="00BB3C36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BB3C36">
                                  <w:rPr>
                                    <w:sz w:val="32"/>
                                    <w:szCs w:val="32"/>
                                  </w:rPr>
                                  <w:t xml:space="preserve">NÁRODNÍ ZDRAVOTNICKÝ INFORMAČNÍ SYSTÉM – </w:t>
                                </w:r>
                                <w:r w:rsidR="00835180">
                                  <w:rPr>
                                    <w:sz w:val="32"/>
                                    <w:szCs w:val="32"/>
                                  </w:rPr>
                                  <w:t>AMBULANTNÍ PÉČE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FD0C98A" id="Obdélník 1" o:spid="_x0000_s1027" style="position:absolute;left:0;text-align:left;margin-left:0;margin-top:0;width:595.3pt;height:65.2pt;z-index: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" fillcolor="#1f3763 [1608]" stroked="f" strokeweight="1pt">
                    <v:textbox inset=",0">
                      <w:txbxContent>
                        <w:p w14:paraId="2AA7842D" w14:textId="77777777" w:rsidR="00392C13" w:rsidRPr="00BB3C36" w:rsidRDefault="00392C13" w:rsidP="00BB3C36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BB3C36">
                            <w:rPr>
                              <w:sz w:val="32"/>
                              <w:szCs w:val="32"/>
                            </w:rPr>
                            <w:t xml:space="preserve">NÁRODNÍ ZDRAVOTNICKÝ INFORMAČNÍ SYSTÉM – </w:t>
                          </w:r>
                          <w:r w:rsidR="00835180">
                            <w:rPr>
                              <w:sz w:val="32"/>
                              <w:szCs w:val="32"/>
                            </w:rPr>
                            <w:t>AMBULANTNÍ PÉČE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6125B98F" w14:textId="77777777" w:rsidR="004F2000" w:rsidRDefault="00DC21C3" w:rsidP="00DC21C3">
          <w:pPr>
            <w:ind w:left="2552"/>
          </w:pPr>
          <w:r>
            <w:tab/>
          </w:r>
        </w:p>
      </w:sdtContent>
    </w:sdt>
    <w:p w14:paraId="7F4C9DE7" w14:textId="77777777" w:rsidR="00DC21C3" w:rsidRDefault="00A75F7D" w:rsidP="00835180">
      <w:pPr>
        <w:pStyle w:val="Nzev"/>
        <w:jc w:val="left"/>
        <w:rPr>
          <w:color w:val="232840"/>
          <w:sz w:val="60"/>
          <w:szCs w:val="60"/>
        </w:rPr>
      </w:pPr>
      <w:r>
        <w:rPr>
          <w:color w:val="232840"/>
          <w:sz w:val="60"/>
          <w:szCs w:val="60"/>
        </w:rPr>
        <w:t>ZDRAVOTNICTVÍ ČR</w:t>
      </w:r>
      <w:r w:rsidR="00BB3C36">
        <w:rPr>
          <w:color w:val="232840"/>
          <w:sz w:val="60"/>
          <w:szCs w:val="60"/>
        </w:rPr>
        <w:t>:</w:t>
      </w:r>
    </w:p>
    <w:p w14:paraId="3952A9E5" w14:textId="0D8009CE" w:rsidR="00DC21C3" w:rsidRPr="00835180" w:rsidRDefault="00835180" w:rsidP="00835180">
      <w:pPr>
        <w:pStyle w:val="Nzev"/>
        <w:jc w:val="left"/>
        <w:rPr>
          <w:color w:val="AF3241"/>
          <w:sz w:val="60"/>
          <w:szCs w:val="60"/>
        </w:rPr>
      </w:pPr>
      <w:r>
        <w:rPr>
          <w:color w:val="232840"/>
          <w:sz w:val="60"/>
          <w:szCs w:val="60"/>
        </w:rPr>
        <w:t>Stručný p</w:t>
      </w:r>
      <w:r w:rsidRPr="00835180">
        <w:rPr>
          <w:color w:val="232840"/>
          <w:sz w:val="60"/>
          <w:szCs w:val="60"/>
        </w:rPr>
        <w:t xml:space="preserve">řehled činnosti oboru </w:t>
      </w:r>
      <w:r w:rsidR="00657C9E" w:rsidRPr="00657C9E">
        <w:rPr>
          <w:color w:val="232840"/>
          <w:sz w:val="60"/>
          <w:szCs w:val="60"/>
        </w:rPr>
        <w:t>radiologie a</w:t>
      </w:r>
      <w:r w:rsidR="00FF74E5">
        <w:rPr>
          <w:color w:val="232840"/>
          <w:sz w:val="60"/>
          <w:szCs w:val="60"/>
        </w:rPr>
        <w:t> </w:t>
      </w:r>
      <w:r w:rsidR="00657C9E" w:rsidRPr="00657C9E">
        <w:rPr>
          <w:color w:val="232840"/>
          <w:sz w:val="60"/>
          <w:szCs w:val="60"/>
        </w:rPr>
        <w:t>zobrazovací metody</w:t>
      </w:r>
      <w:r w:rsidR="008139B8">
        <w:rPr>
          <w:color w:val="232840"/>
          <w:sz w:val="60"/>
          <w:szCs w:val="60"/>
        </w:rPr>
        <w:t xml:space="preserve"> </w:t>
      </w:r>
      <w:r w:rsidR="00FF74E5">
        <w:rPr>
          <w:color w:val="232840"/>
          <w:sz w:val="60"/>
          <w:szCs w:val="60"/>
        </w:rPr>
        <w:t>za </w:t>
      </w:r>
      <w:r w:rsidRPr="00835180">
        <w:rPr>
          <w:color w:val="232840"/>
          <w:sz w:val="60"/>
          <w:szCs w:val="60"/>
        </w:rPr>
        <w:t xml:space="preserve">období </w:t>
      </w:r>
      <w:r w:rsidR="00B12727" w:rsidRPr="00835180">
        <w:rPr>
          <w:noProof/>
          <w:color w:val="AF3241"/>
          <w:sz w:val="60"/>
          <w:szCs w:val="60"/>
          <w:lang w:eastAsia="cs-C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5360FB9" wp14:editId="2DCDF31E">
                <wp:simplePos x="0" y="0"/>
                <wp:positionH relativeFrom="page">
                  <wp:posOffset>17780</wp:posOffset>
                </wp:positionH>
                <wp:positionV relativeFrom="page">
                  <wp:posOffset>10301365</wp:posOffset>
                </wp:positionV>
                <wp:extent cx="7560000" cy="396000"/>
                <wp:effectExtent l="0" t="0" r="3175" b="444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396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E5614" id="Obdélník 2" o:spid="_x0000_s1026" style="position:absolute;margin-left:1.4pt;margin-top:811.15pt;width:595.3pt;height:31.2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" fillcolor="#1f3763 [1608]" stroked="f" strokeweight="1pt">
                <v:textbox inset=",0"/>
                <w10:wrap anchorx="page" anchory="page"/>
              </v:rect>
            </w:pict>
          </mc:Fallback>
        </mc:AlternateContent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2336" behindDoc="0" locked="0" layoutInCell="1" allowOverlap="1" wp14:anchorId="2812E8E4" wp14:editId="0765384A">
            <wp:simplePos x="0" y="0"/>
            <wp:positionH relativeFrom="column">
              <wp:posOffset>3576955</wp:posOffset>
            </wp:positionH>
            <wp:positionV relativeFrom="paragraph">
              <wp:posOffset>2188845</wp:posOffset>
            </wp:positionV>
            <wp:extent cx="600075" cy="566420"/>
            <wp:effectExtent l="0" t="0" r="9525" b="5080"/>
            <wp:wrapNone/>
            <wp:docPr id="21" name="obrázek 7" descr="logo-I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-IB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6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1312" behindDoc="0" locked="0" layoutInCell="1" allowOverlap="1" wp14:anchorId="74DFC83F" wp14:editId="481207B5">
            <wp:simplePos x="0" y="0"/>
            <wp:positionH relativeFrom="column">
              <wp:posOffset>4281805</wp:posOffset>
            </wp:positionH>
            <wp:positionV relativeFrom="paragraph">
              <wp:posOffset>2207895</wp:posOffset>
            </wp:positionV>
            <wp:extent cx="552450" cy="552450"/>
            <wp:effectExtent l="0" t="0" r="0" b="0"/>
            <wp:wrapNone/>
            <wp:docPr id="7" name="obrázek 6" descr="logo_mu [Převedený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_mu [Převedený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0288" behindDoc="0" locked="0" layoutInCell="1" allowOverlap="1" wp14:anchorId="76BE771A" wp14:editId="03EC242C">
            <wp:simplePos x="0" y="0"/>
            <wp:positionH relativeFrom="column">
              <wp:posOffset>2567305</wp:posOffset>
            </wp:positionH>
            <wp:positionV relativeFrom="paragraph">
              <wp:posOffset>2179955</wp:posOffset>
            </wp:positionV>
            <wp:extent cx="782955" cy="523875"/>
            <wp:effectExtent l="0" t="0" r="0" b="9525"/>
            <wp:wrapNone/>
            <wp:docPr id="6" name="obrázek 5" descr="logo_uz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uz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4E5">
        <w:rPr>
          <w:color w:val="AF3241"/>
          <w:sz w:val="60"/>
          <w:szCs w:val="60"/>
        </w:rPr>
        <w:t>2007–2016</w:t>
      </w:r>
      <w:r>
        <w:rPr>
          <w:color w:val="AF3241"/>
          <w:sz w:val="60"/>
          <w:szCs w:val="60"/>
        </w:rPr>
        <w:t xml:space="preserve"> </w:t>
      </w:r>
      <w:r>
        <w:rPr>
          <w:color w:val="AF3241"/>
          <w:sz w:val="60"/>
          <w:szCs w:val="60"/>
        </w:rPr>
        <w:br/>
      </w:r>
      <w:r w:rsidR="003F7550">
        <w:rPr>
          <w:color w:val="AF3241"/>
          <w:sz w:val="52"/>
          <w:szCs w:val="60"/>
        </w:rPr>
        <w:t xml:space="preserve">NZIS REPORT č. </w:t>
      </w:r>
      <w:r w:rsidR="005C4C7B">
        <w:rPr>
          <w:color w:val="AF3241"/>
          <w:sz w:val="52"/>
          <w:szCs w:val="60"/>
        </w:rPr>
        <w:t>K</w:t>
      </w:r>
      <w:r w:rsidR="003F7550">
        <w:rPr>
          <w:color w:val="AF3241"/>
          <w:sz w:val="52"/>
          <w:szCs w:val="60"/>
        </w:rPr>
        <w:t>/</w:t>
      </w:r>
      <w:r w:rsidR="00657C9E">
        <w:rPr>
          <w:color w:val="AF3241"/>
          <w:sz w:val="52"/>
          <w:szCs w:val="60"/>
        </w:rPr>
        <w:t>19</w:t>
      </w:r>
      <w:r w:rsidR="00FF74E5">
        <w:rPr>
          <w:color w:val="AF3241"/>
          <w:sz w:val="52"/>
          <w:szCs w:val="60"/>
        </w:rPr>
        <w:t xml:space="preserve"> (08/2017</w:t>
      </w:r>
      <w:r w:rsidRPr="00835180">
        <w:rPr>
          <w:color w:val="AF3241"/>
          <w:sz w:val="52"/>
          <w:szCs w:val="60"/>
        </w:rPr>
        <w:t>)</w:t>
      </w:r>
    </w:p>
    <w:p w14:paraId="334C7D26" w14:textId="77777777" w:rsidR="00C96A62" w:rsidRDefault="00C96A62" w:rsidP="00C96A62"/>
    <w:p w14:paraId="1869F52C" w14:textId="77777777" w:rsidR="00C96A62" w:rsidRDefault="000B347C" w:rsidP="00C96A62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15346C0D" wp14:editId="1721EDD1">
            <wp:simplePos x="0" y="0"/>
            <wp:positionH relativeFrom="column">
              <wp:posOffset>-899795</wp:posOffset>
            </wp:positionH>
            <wp:positionV relativeFrom="paragraph">
              <wp:posOffset>160655</wp:posOffset>
            </wp:positionV>
            <wp:extent cx="7212965" cy="5327015"/>
            <wp:effectExtent l="0" t="0" r="6985" b="6985"/>
            <wp:wrapNone/>
            <wp:docPr id="29" name="obrázek 9" descr="pozad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zadi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965" cy="532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F4EB6" w14:textId="77777777" w:rsidR="00C96A62" w:rsidRDefault="00C96A62" w:rsidP="00C96A62"/>
    <w:p w14:paraId="7EAB58A8" w14:textId="77777777" w:rsidR="00C96A62" w:rsidRDefault="00C96A62" w:rsidP="00C96A62"/>
    <w:p w14:paraId="0E751C3F" w14:textId="77777777" w:rsidR="00C96A62" w:rsidRDefault="00C96A62" w:rsidP="00C96A62"/>
    <w:p w14:paraId="3DC95010" w14:textId="77777777" w:rsidR="00C96A62" w:rsidRDefault="00C96A62" w:rsidP="00C96A62"/>
    <w:p w14:paraId="6F1151F9" w14:textId="77777777" w:rsidR="00C96A62" w:rsidRDefault="00C96A62" w:rsidP="00C96A62"/>
    <w:p w14:paraId="0682A756" w14:textId="77777777" w:rsidR="00C96A62" w:rsidRDefault="00C96A62" w:rsidP="00C96A62"/>
    <w:p w14:paraId="5D5A34AE" w14:textId="77777777" w:rsidR="00C96A62" w:rsidRDefault="00C96A62" w:rsidP="00C96A62"/>
    <w:p w14:paraId="68A3D804" w14:textId="77777777" w:rsidR="00C96A62" w:rsidRDefault="00C96A62" w:rsidP="00C96A62"/>
    <w:p w14:paraId="70A3055D" w14:textId="77777777" w:rsidR="00C96A62" w:rsidRDefault="00C96A62" w:rsidP="00C96A62"/>
    <w:p w14:paraId="3911C0EA" w14:textId="77777777" w:rsidR="00C96A62" w:rsidRDefault="00C96A62" w:rsidP="00C96A62"/>
    <w:p w14:paraId="79229BDC" w14:textId="77777777" w:rsidR="00C96A62" w:rsidRDefault="00C96A62" w:rsidP="00C96A62"/>
    <w:p w14:paraId="3FC2325F" w14:textId="77777777" w:rsidR="00C96A62" w:rsidRDefault="00C96A62" w:rsidP="00C96A62"/>
    <w:p w14:paraId="18132C46" w14:textId="77777777" w:rsidR="00C96A62" w:rsidRDefault="00C96A62" w:rsidP="00C96A62"/>
    <w:p w14:paraId="32963107" w14:textId="77777777" w:rsidR="00C96A62" w:rsidRDefault="000B347C" w:rsidP="000B347C">
      <w:pPr>
        <w:tabs>
          <w:tab w:val="left" w:pos="6540"/>
        </w:tabs>
      </w:pPr>
      <w:r>
        <w:tab/>
      </w:r>
    </w:p>
    <w:p w14:paraId="46E3AAD7" w14:textId="242641E0" w:rsidR="00C96A62" w:rsidRDefault="00C96A62" w:rsidP="00C96A62"/>
    <w:p w14:paraId="3ECE9749" w14:textId="0C53C1CE" w:rsidR="00C96A62" w:rsidRDefault="00C96A62" w:rsidP="00C96A62">
      <w:pPr>
        <w:pStyle w:val="Nadpis1"/>
        <w:numPr>
          <w:ilvl w:val="0"/>
          <w:numId w:val="0"/>
        </w:numPr>
        <w:sectPr w:rsidR="00C96A62" w:rsidSect="006D1D1F">
          <w:footerReference w:type="default" r:id="rId12"/>
          <w:pgSz w:w="11906" w:h="16838"/>
          <w:pgMar w:top="1418" w:right="1418" w:bottom="1418" w:left="1418" w:header="567" w:footer="708" w:gutter="0"/>
          <w:pgNumType w:start="0"/>
          <w:cols w:space="708"/>
          <w:titlePg/>
          <w:docGrid w:linePitch="360"/>
        </w:sectPr>
      </w:pPr>
    </w:p>
    <w:p w14:paraId="770647A3" w14:textId="334FDA5D" w:rsidR="00784C99" w:rsidRPr="0072408E" w:rsidRDefault="00784C99" w:rsidP="00784C99">
      <w:pPr>
        <w:rPr>
          <w:rFonts w:ascii="Cambria" w:hAnsi="Cambria"/>
          <w:b/>
        </w:rPr>
      </w:pPr>
      <w:r>
        <w:rPr>
          <w:rFonts w:ascii="Cambria" w:hAnsi="Cambria"/>
          <w:b/>
          <w:sz w:val="32"/>
        </w:rPr>
        <w:lastRenderedPageBreak/>
        <w:t>Stručný přehled činnosti</w:t>
      </w:r>
      <w:r w:rsidRPr="0072408E">
        <w:rPr>
          <w:rFonts w:ascii="Cambria" w:hAnsi="Cambria"/>
          <w:b/>
          <w:sz w:val="32"/>
        </w:rPr>
        <w:t> oboru</w:t>
      </w:r>
      <w:r w:rsidR="008139B8">
        <w:rPr>
          <w:rFonts w:ascii="Cambria" w:hAnsi="Cambria"/>
          <w:b/>
          <w:sz w:val="32"/>
        </w:rPr>
        <w:t xml:space="preserve"> </w:t>
      </w:r>
      <w:r w:rsidR="00657C9E" w:rsidRPr="00657C9E">
        <w:rPr>
          <w:rFonts w:ascii="Cambria" w:hAnsi="Cambria"/>
          <w:b/>
          <w:sz w:val="32"/>
        </w:rPr>
        <w:t>radiologie a zobrazovací metody</w:t>
      </w:r>
      <w:r w:rsidR="008139B8">
        <w:rPr>
          <w:rFonts w:ascii="Cambria" w:hAnsi="Cambria"/>
          <w:b/>
          <w:sz w:val="32"/>
        </w:rPr>
        <w:t xml:space="preserve"> </w:t>
      </w:r>
      <w:r>
        <w:rPr>
          <w:rFonts w:ascii="Cambria" w:hAnsi="Cambria"/>
          <w:b/>
          <w:sz w:val="32"/>
        </w:rPr>
        <w:t xml:space="preserve">za období </w:t>
      </w:r>
      <w:r w:rsidR="00FF74E5">
        <w:rPr>
          <w:rFonts w:ascii="Cambria" w:hAnsi="Cambria"/>
          <w:b/>
          <w:sz w:val="32"/>
        </w:rPr>
        <w:t>2007–2016</w:t>
      </w:r>
    </w:p>
    <w:p w14:paraId="46F73366" w14:textId="77777777" w:rsidR="00784C99" w:rsidRDefault="00784C99" w:rsidP="00784C99">
      <w:pPr>
        <w:rPr>
          <w:rFonts w:ascii="Cambria" w:hAnsi="Cambria"/>
          <w:b/>
        </w:rPr>
      </w:pPr>
    </w:p>
    <w:p w14:paraId="147B9B36" w14:textId="3039FEB7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Datový zdroj:</w:t>
      </w:r>
      <w:r w:rsidRPr="0072408E">
        <w:rPr>
          <w:rFonts w:ascii="Cambria" w:hAnsi="Cambria"/>
        </w:rPr>
        <w:t xml:space="preserve"> výkaz A (MZ) 1-01: </w:t>
      </w:r>
      <w:r w:rsidR="00657C9E" w:rsidRPr="00657C9E">
        <w:rPr>
          <w:rFonts w:ascii="Cambria" w:hAnsi="Cambria"/>
        </w:rPr>
        <w:t>radiologie a zobrazovací metody</w:t>
      </w:r>
      <w:r w:rsidR="008139B8" w:rsidRPr="008139B8">
        <w:rPr>
          <w:rFonts w:ascii="Cambria" w:hAnsi="Cambria"/>
        </w:rPr>
        <w:t xml:space="preserve"> </w:t>
      </w:r>
      <w:r w:rsidRPr="0072408E">
        <w:rPr>
          <w:rFonts w:ascii="Cambria" w:hAnsi="Cambria"/>
        </w:rPr>
        <w:t>(A0</w:t>
      </w:r>
      <w:r w:rsidR="00657C9E">
        <w:rPr>
          <w:rFonts w:ascii="Cambria" w:hAnsi="Cambria"/>
        </w:rPr>
        <w:t>49</w:t>
      </w:r>
      <w:r w:rsidRPr="0072408E">
        <w:rPr>
          <w:rFonts w:ascii="Cambria" w:hAnsi="Cambria"/>
        </w:rPr>
        <w:t>)</w:t>
      </w:r>
    </w:p>
    <w:p w14:paraId="64FE2136" w14:textId="77777777" w:rsidR="00784C99" w:rsidRPr="0072408E" w:rsidRDefault="00784C99" w:rsidP="00784C99">
      <w:pPr>
        <w:rPr>
          <w:rFonts w:ascii="Cambria" w:hAnsi="Cambria"/>
        </w:rPr>
      </w:pPr>
      <w:r>
        <w:rPr>
          <w:rFonts w:ascii="Cambria" w:hAnsi="Cambria"/>
        </w:rPr>
        <w:t xml:space="preserve">Sběr dat </w:t>
      </w:r>
      <w:r w:rsidRPr="000B12FB">
        <w:rPr>
          <w:rFonts w:ascii="Cambria" w:hAnsi="Cambria"/>
        </w:rPr>
        <w:t>v souladu se zákonem</w:t>
      </w:r>
      <w:r>
        <w:rPr>
          <w:rFonts w:ascii="Cambria" w:hAnsi="Cambria"/>
        </w:rPr>
        <w:t xml:space="preserve"> </w:t>
      </w:r>
      <w:r w:rsidRPr="000B12FB">
        <w:rPr>
          <w:rFonts w:ascii="Cambria" w:hAnsi="Cambria"/>
        </w:rPr>
        <w:t>č. 89/1995 Sb., o státní statistické službě, ve znění pozdějších předpisů.</w:t>
      </w:r>
      <w:r>
        <w:rPr>
          <w:rFonts w:ascii="Cambria" w:hAnsi="Cambria"/>
        </w:rPr>
        <w:t xml:space="preserve"> </w:t>
      </w:r>
    </w:p>
    <w:p w14:paraId="044CF01C" w14:textId="27E21348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Zpravodajské jednotky:</w:t>
      </w:r>
      <w:r>
        <w:rPr>
          <w:rFonts w:ascii="Cambria" w:hAnsi="Cambria"/>
        </w:rPr>
        <w:t xml:space="preserve"> </w:t>
      </w:r>
      <w:r w:rsidR="002009F3" w:rsidRPr="002009F3">
        <w:rPr>
          <w:rFonts w:ascii="Cambria" w:hAnsi="Cambria"/>
        </w:rPr>
        <w:t>Výkaz vyplňuje samostatně každé oddělení (pracoviště) oboru radiologie a zobrazovací metody – (zpravodajská jednotka, dále ZJ). Vyplňování se týká všech poskytovatelů zdravotních služeb be</w:t>
      </w:r>
      <w:r w:rsidR="002009F3">
        <w:rPr>
          <w:rFonts w:ascii="Cambria" w:hAnsi="Cambria"/>
        </w:rPr>
        <w:t>z ohledu na jejich zřizovatele.</w:t>
      </w:r>
      <w:r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>Sběr dat probíhá v ročních intervalech (vždy pro období 1.</w:t>
      </w:r>
      <w:r w:rsidR="001F2053"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 xml:space="preserve">1. </w:t>
      </w:r>
      <w:r w:rsidR="001F2053" w:rsidRPr="001F2053">
        <w:rPr>
          <w:rFonts w:ascii="Cambria" w:hAnsi="Cambria"/>
        </w:rPr>
        <w:t>–</w:t>
      </w:r>
      <w:r w:rsidR="00730F1F" w:rsidRPr="000B12FB">
        <w:rPr>
          <w:rFonts w:ascii="Cambria" w:hAnsi="Cambria"/>
        </w:rPr>
        <w:t xml:space="preserve"> 31.</w:t>
      </w:r>
      <w:r w:rsidR="001F2053"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>12.).</w:t>
      </w:r>
    </w:p>
    <w:p w14:paraId="16A40D55" w14:textId="77777777" w:rsidR="00784C99" w:rsidRPr="0072408E" w:rsidRDefault="00784C99" w:rsidP="00784C99">
      <w:pPr>
        <w:rPr>
          <w:rFonts w:ascii="Cambria" w:hAnsi="Cambria"/>
          <w:b/>
          <w:sz w:val="28"/>
        </w:rPr>
      </w:pPr>
      <w:r w:rsidRPr="0072408E">
        <w:rPr>
          <w:rFonts w:ascii="Cambria" w:hAnsi="Cambria"/>
          <w:b/>
          <w:sz w:val="28"/>
        </w:rPr>
        <w:t>Shrnutí</w:t>
      </w:r>
    </w:p>
    <w:p w14:paraId="70EA76F2" w14:textId="409D9C20" w:rsidR="00A30C41" w:rsidRDefault="00FF74E5" w:rsidP="008355E0">
      <w:pPr>
        <w:rPr>
          <w:rFonts w:ascii="Cambria" w:hAnsi="Cambria"/>
        </w:rPr>
      </w:pPr>
      <w:r>
        <w:rPr>
          <w:rFonts w:ascii="Cambria" w:hAnsi="Cambria"/>
        </w:rPr>
        <w:t>V roce 2016</w:t>
      </w:r>
      <w:r w:rsidR="00784C99">
        <w:rPr>
          <w:rFonts w:ascii="Cambria" w:hAnsi="Cambria"/>
        </w:rPr>
        <w:t xml:space="preserve"> vyplnilo výkaz A0</w:t>
      </w:r>
      <w:r w:rsidR="002009F3">
        <w:rPr>
          <w:rFonts w:ascii="Cambria" w:hAnsi="Cambria"/>
        </w:rPr>
        <w:t>49</w:t>
      </w:r>
      <w:r w:rsidR="00784C99">
        <w:rPr>
          <w:rFonts w:ascii="Cambria" w:hAnsi="Cambria"/>
        </w:rPr>
        <w:t xml:space="preserve"> celkem </w:t>
      </w:r>
      <w:r>
        <w:rPr>
          <w:rFonts w:ascii="Cambria" w:hAnsi="Cambria"/>
        </w:rPr>
        <w:t>530</w:t>
      </w:r>
      <w:r w:rsidR="00784C99">
        <w:rPr>
          <w:rFonts w:ascii="Cambria" w:hAnsi="Cambria"/>
        </w:rPr>
        <w:t xml:space="preserve"> </w:t>
      </w:r>
      <w:r w:rsidR="00784C99" w:rsidRPr="00CC4AD8">
        <w:rPr>
          <w:rFonts w:ascii="Cambria" w:hAnsi="Cambria"/>
        </w:rPr>
        <w:t>(</w:t>
      </w:r>
      <w:r w:rsidR="00CE7797">
        <w:rPr>
          <w:rFonts w:ascii="Cambria" w:hAnsi="Cambria"/>
        </w:rPr>
        <w:t>84,1 </w:t>
      </w:r>
      <w:bookmarkStart w:id="8" w:name="_GoBack"/>
      <w:bookmarkEnd w:id="8"/>
      <w:r w:rsidR="00784C99" w:rsidRPr="00CC4AD8">
        <w:rPr>
          <w:rFonts w:ascii="Cambria" w:hAnsi="Cambria"/>
        </w:rPr>
        <w:t>%)</w:t>
      </w:r>
      <w:r w:rsidR="00784C99">
        <w:rPr>
          <w:rFonts w:ascii="Cambria" w:hAnsi="Cambria"/>
        </w:rPr>
        <w:t xml:space="preserve"> zpravodajských jednotek</w:t>
      </w:r>
      <w:r w:rsidR="00784C99" w:rsidRPr="00CC4AD8">
        <w:rPr>
          <w:rFonts w:ascii="Cambria" w:hAnsi="Cambria"/>
        </w:rPr>
        <w:t xml:space="preserve"> (Obrázek 1).</w:t>
      </w:r>
      <w:r w:rsidR="00784C99">
        <w:rPr>
          <w:rFonts w:ascii="Cambria" w:hAnsi="Cambria"/>
        </w:rPr>
        <w:t xml:space="preserve"> </w:t>
      </w:r>
      <w:r w:rsidR="002009F3">
        <w:rPr>
          <w:rFonts w:ascii="Cambria" w:hAnsi="Cambria"/>
        </w:rPr>
        <w:t>Kompletní</w:t>
      </w:r>
      <w:r w:rsidR="008139B8">
        <w:rPr>
          <w:rFonts w:ascii="Cambria" w:hAnsi="Cambria"/>
        </w:rPr>
        <w:t xml:space="preserve"> hlášení</w:t>
      </w:r>
      <w:r w:rsidR="003A62EB" w:rsidRPr="00CC4AD8">
        <w:rPr>
          <w:rFonts w:ascii="Cambria" w:hAnsi="Cambria"/>
        </w:rPr>
        <w:t xml:space="preserve"> </w:t>
      </w:r>
      <w:r w:rsidR="008139B8">
        <w:rPr>
          <w:rFonts w:ascii="Cambria" w:hAnsi="Cambria"/>
        </w:rPr>
        <w:t>po</w:t>
      </w:r>
      <w:r w:rsidR="002009F3">
        <w:rPr>
          <w:rFonts w:ascii="Cambria" w:hAnsi="Cambria"/>
        </w:rPr>
        <w:t>daly</w:t>
      </w:r>
      <w:r w:rsidR="004B6B03">
        <w:rPr>
          <w:rFonts w:ascii="Cambria" w:hAnsi="Cambria"/>
        </w:rPr>
        <w:t xml:space="preserve"> </w:t>
      </w:r>
      <w:r w:rsidR="002009F3">
        <w:rPr>
          <w:rFonts w:ascii="Cambria" w:hAnsi="Cambria"/>
        </w:rPr>
        <w:t>nemocnice následné péče, psychiatrické léčebny</w:t>
      </w:r>
      <w:r w:rsidR="007023BA">
        <w:rPr>
          <w:rFonts w:ascii="Cambria" w:hAnsi="Cambria"/>
        </w:rPr>
        <w:t xml:space="preserve">, </w:t>
      </w:r>
      <w:r w:rsidR="004B6B03">
        <w:rPr>
          <w:rFonts w:ascii="Cambria" w:hAnsi="Cambria"/>
        </w:rPr>
        <w:t xml:space="preserve">ostatní </w:t>
      </w:r>
      <w:r w:rsidR="002009F3">
        <w:rPr>
          <w:rFonts w:ascii="Cambria" w:hAnsi="Cambria"/>
        </w:rPr>
        <w:t>odborné léčebné ústavy</w:t>
      </w:r>
      <w:r w:rsidR="007023BA">
        <w:rPr>
          <w:rFonts w:ascii="Cambria" w:hAnsi="Cambria"/>
        </w:rPr>
        <w:t>, nemocnice a fakultní nemocnice</w:t>
      </w:r>
      <w:r w:rsidR="002009F3">
        <w:rPr>
          <w:rFonts w:ascii="Cambria" w:hAnsi="Cambria"/>
        </w:rPr>
        <w:t>. Nejméně vyplňují, relativně k jejich počtu, samostatné odborné laboratoře</w:t>
      </w:r>
      <w:r w:rsidR="007023BA">
        <w:rPr>
          <w:rFonts w:ascii="Cambria" w:hAnsi="Cambria"/>
        </w:rPr>
        <w:t xml:space="preserve"> a ostatní ambulantní zařízení</w:t>
      </w:r>
      <w:r w:rsidR="002009F3">
        <w:rPr>
          <w:rFonts w:ascii="Cambria" w:hAnsi="Cambria"/>
        </w:rPr>
        <w:t xml:space="preserve"> </w:t>
      </w:r>
      <w:r w:rsidR="003A62EB" w:rsidRPr="000B12FB">
        <w:rPr>
          <w:rFonts w:ascii="Cambria" w:hAnsi="Cambria"/>
        </w:rPr>
        <w:t>(Obrázek 2</w:t>
      </w:r>
      <w:r w:rsidR="00784C99" w:rsidRPr="00CC4AD8">
        <w:rPr>
          <w:rFonts w:ascii="Cambria" w:hAnsi="Cambria"/>
        </w:rPr>
        <w:t>).</w:t>
      </w:r>
      <w:r w:rsidR="00784C99">
        <w:rPr>
          <w:rFonts w:ascii="Cambria" w:hAnsi="Cambria"/>
        </w:rPr>
        <w:t xml:space="preserve"> </w:t>
      </w:r>
      <w:r w:rsidR="007023BA">
        <w:rPr>
          <w:rFonts w:ascii="Cambria" w:hAnsi="Cambria"/>
        </w:rPr>
        <w:t>Nejvyšší</w:t>
      </w:r>
      <w:r w:rsidR="008355E0">
        <w:rPr>
          <w:rFonts w:ascii="Cambria" w:hAnsi="Cambria"/>
        </w:rPr>
        <w:t xml:space="preserve"> vyplněnost je v Kraji Vysočina</w:t>
      </w:r>
      <w:r w:rsidR="002009F3" w:rsidRPr="00CC4AD8">
        <w:rPr>
          <w:rFonts w:ascii="Cambria" w:hAnsi="Cambria"/>
        </w:rPr>
        <w:t>, naopak nejnižší</w:t>
      </w:r>
      <w:r w:rsidR="008355E0">
        <w:rPr>
          <w:rFonts w:ascii="Cambria" w:hAnsi="Cambria"/>
        </w:rPr>
        <w:t xml:space="preserve"> v Libereckém</w:t>
      </w:r>
      <w:r w:rsidR="002009F3" w:rsidRPr="00CC4AD8">
        <w:rPr>
          <w:rFonts w:ascii="Cambria" w:hAnsi="Cambria"/>
        </w:rPr>
        <w:t xml:space="preserve"> kraji (Obrázek 3).</w:t>
      </w:r>
      <w:r w:rsidR="002009F3">
        <w:rPr>
          <w:rFonts w:ascii="Cambria" w:hAnsi="Cambria"/>
        </w:rPr>
        <w:t xml:space="preserve"> </w:t>
      </w:r>
      <w:r w:rsidR="00665A30">
        <w:rPr>
          <w:rFonts w:ascii="Cambria" w:hAnsi="Cambria"/>
        </w:rPr>
        <w:t>Rozmístění hlásících zpravodajských jednotek v</w:t>
      </w:r>
      <w:r w:rsidR="00665A30" w:rsidRPr="00CC4AD8">
        <w:rPr>
          <w:rFonts w:ascii="Cambria" w:hAnsi="Cambria"/>
        </w:rPr>
        <w:t xml:space="preserve"> jednotlivých okresech </w:t>
      </w:r>
      <w:r w:rsidR="00665A30">
        <w:rPr>
          <w:rFonts w:ascii="Cambria" w:hAnsi="Cambria"/>
        </w:rPr>
        <w:t xml:space="preserve">ČR </w:t>
      </w:r>
      <w:r w:rsidR="00784C99">
        <w:rPr>
          <w:rFonts w:ascii="Cambria" w:hAnsi="Cambria"/>
        </w:rPr>
        <w:t xml:space="preserve">je vizualizováno </w:t>
      </w:r>
      <w:r w:rsidR="001F2053">
        <w:rPr>
          <w:rFonts w:ascii="Cambria" w:hAnsi="Cambria"/>
        </w:rPr>
        <w:t>na</w:t>
      </w:r>
      <w:r w:rsidR="00784C99">
        <w:rPr>
          <w:rFonts w:ascii="Cambria" w:hAnsi="Cambria"/>
        </w:rPr>
        <w:t xml:space="preserve"> Obrázku </w:t>
      </w:r>
      <w:r w:rsidR="003A62EB">
        <w:rPr>
          <w:rFonts w:ascii="Cambria" w:hAnsi="Cambria"/>
        </w:rPr>
        <w:t>4</w:t>
      </w:r>
      <w:r w:rsidR="00200A4F">
        <w:rPr>
          <w:rFonts w:ascii="Cambria" w:hAnsi="Cambria"/>
        </w:rPr>
        <w:t xml:space="preserve">. Cca </w:t>
      </w:r>
      <w:r w:rsidR="007023BA">
        <w:rPr>
          <w:rFonts w:ascii="Cambria" w:hAnsi="Cambria"/>
        </w:rPr>
        <w:t>39</w:t>
      </w:r>
      <w:r w:rsidR="001F2053">
        <w:rPr>
          <w:rFonts w:ascii="Cambria" w:hAnsi="Cambria"/>
        </w:rPr>
        <w:t xml:space="preserve"> </w:t>
      </w:r>
      <w:r w:rsidR="00784C99" w:rsidRPr="00CC4AD8">
        <w:rPr>
          <w:rFonts w:ascii="Cambria" w:hAnsi="Cambria"/>
        </w:rPr>
        <w:t>% z </w:t>
      </w:r>
      <w:r w:rsidR="00784C99">
        <w:rPr>
          <w:rFonts w:ascii="Cambria" w:hAnsi="Cambria"/>
        </w:rPr>
        <w:t xml:space="preserve">nich tvoří </w:t>
      </w:r>
      <w:r w:rsidR="00784C99" w:rsidRPr="00200A4F">
        <w:rPr>
          <w:rFonts w:ascii="Cambria" w:hAnsi="Cambria"/>
        </w:rPr>
        <w:t xml:space="preserve">samostatné ordinace lékaře specialisty, </w:t>
      </w:r>
      <w:r w:rsidR="008355E0">
        <w:rPr>
          <w:rFonts w:ascii="Cambria" w:hAnsi="Cambria"/>
        </w:rPr>
        <w:t>2</w:t>
      </w:r>
      <w:r w:rsidR="007023BA">
        <w:rPr>
          <w:rFonts w:ascii="Cambria" w:hAnsi="Cambria"/>
        </w:rPr>
        <w:t>8,5</w:t>
      </w:r>
      <w:r w:rsidR="00200A4F" w:rsidRPr="00200A4F">
        <w:rPr>
          <w:rFonts w:ascii="Cambria" w:hAnsi="Cambria"/>
        </w:rPr>
        <w:t xml:space="preserve"> % </w:t>
      </w:r>
      <w:r w:rsidR="008355E0">
        <w:rPr>
          <w:rFonts w:ascii="Cambria" w:hAnsi="Cambria"/>
        </w:rPr>
        <w:t>nemocnice, 17</w:t>
      </w:r>
      <w:r w:rsidR="007023BA">
        <w:rPr>
          <w:rFonts w:ascii="Cambria" w:hAnsi="Cambria"/>
        </w:rPr>
        <w:t>,9</w:t>
      </w:r>
      <w:r w:rsidR="008355E0">
        <w:rPr>
          <w:rFonts w:ascii="Cambria" w:hAnsi="Cambria"/>
          <w:lang w:val="en-US"/>
        </w:rPr>
        <w:t xml:space="preserve"> % </w:t>
      </w:r>
      <w:r w:rsidR="00200A4F" w:rsidRPr="00200A4F">
        <w:rPr>
          <w:rFonts w:ascii="Cambria" w:hAnsi="Cambria"/>
        </w:rPr>
        <w:t xml:space="preserve">jsou </w:t>
      </w:r>
      <w:r w:rsidR="008355E0">
        <w:rPr>
          <w:rFonts w:ascii="Cambria" w:hAnsi="Cambria"/>
        </w:rPr>
        <w:t>sdružené ambulance</w:t>
      </w:r>
      <w:r w:rsidR="00200A4F" w:rsidRPr="00200A4F">
        <w:rPr>
          <w:rFonts w:ascii="Cambria" w:hAnsi="Cambria"/>
        </w:rPr>
        <w:t xml:space="preserve">, </w:t>
      </w:r>
      <w:r w:rsidR="00784C99" w:rsidRPr="00200A4F">
        <w:rPr>
          <w:rFonts w:ascii="Cambria" w:hAnsi="Cambria"/>
        </w:rPr>
        <w:t xml:space="preserve">ostatních zdravotnických zařízení je </w:t>
      </w:r>
      <w:r w:rsidR="008355E0">
        <w:rPr>
          <w:rFonts w:ascii="Cambria" w:hAnsi="Cambria"/>
        </w:rPr>
        <w:t>cca</w:t>
      </w:r>
      <w:r w:rsidR="00784C99" w:rsidRPr="00200A4F">
        <w:rPr>
          <w:rFonts w:ascii="Cambria" w:hAnsi="Cambria"/>
        </w:rPr>
        <w:t xml:space="preserve"> 1</w:t>
      </w:r>
      <w:r w:rsidR="008355E0">
        <w:rPr>
          <w:rFonts w:ascii="Cambria" w:hAnsi="Cambria"/>
        </w:rPr>
        <w:t>5</w:t>
      </w:r>
      <w:r w:rsidR="001F2053" w:rsidRPr="00200A4F">
        <w:rPr>
          <w:rFonts w:ascii="Cambria" w:hAnsi="Cambria"/>
        </w:rPr>
        <w:t xml:space="preserve"> </w:t>
      </w:r>
      <w:r w:rsidR="00784C99" w:rsidRPr="00200A4F">
        <w:rPr>
          <w:rFonts w:ascii="Cambria" w:hAnsi="Cambria"/>
        </w:rPr>
        <w:t>%</w:t>
      </w:r>
      <w:r w:rsidR="008355E0">
        <w:rPr>
          <w:rFonts w:ascii="Cambria" w:hAnsi="Cambria"/>
        </w:rPr>
        <w:t>.</w:t>
      </w:r>
      <w:r w:rsidR="00784C99" w:rsidRPr="00CC4AD8">
        <w:rPr>
          <w:rFonts w:ascii="Cambria" w:hAnsi="Cambria"/>
        </w:rPr>
        <w:t xml:space="preserve"> </w:t>
      </w:r>
      <w:r w:rsidR="00A30C41" w:rsidRPr="00CC4AD8">
        <w:rPr>
          <w:rFonts w:ascii="Cambria" w:hAnsi="Cambria"/>
        </w:rPr>
        <w:t xml:space="preserve">Vzhledem k počtu </w:t>
      </w:r>
      <w:r w:rsidR="008355E0">
        <w:rPr>
          <w:rFonts w:ascii="Cambria" w:hAnsi="Cambria"/>
        </w:rPr>
        <w:t>ošetření/vyšetření</w:t>
      </w:r>
      <w:r w:rsidR="00A30C41" w:rsidRPr="00CC4AD8">
        <w:rPr>
          <w:rFonts w:ascii="Cambria" w:hAnsi="Cambria"/>
        </w:rPr>
        <w:t xml:space="preserve"> jsou nejvýznamnější </w:t>
      </w:r>
      <w:r w:rsidR="008355E0">
        <w:rPr>
          <w:rFonts w:ascii="Cambria" w:hAnsi="Cambria"/>
        </w:rPr>
        <w:t xml:space="preserve">nemocnice následované </w:t>
      </w:r>
      <w:r w:rsidR="000541BE">
        <w:rPr>
          <w:rFonts w:ascii="Cambria" w:hAnsi="Cambria"/>
        </w:rPr>
        <w:t xml:space="preserve">fakultními nemocnicemi a </w:t>
      </w:r>
      <w:r w:rsidR="008355E0">
        <w:rPr>
          <w:rFonts w:ascii="Cambria" w:hAnsi="Cambria"/>
        </w:rPr>
        <w:t>samostatnými</w:t>
      </w:r>
      <w:r w:rsidR="00A30C41" w:rsidRPr="00CC4AD8">
        <w:rPr>
          <w:rFonts w:ascii="Cambria" w:hAnsi="Cambria"/>
        </w:rPr>
        <w:t xml:space="preserve"> ordinace</w:t>
      </w:r>
      <w:r w:rsidR="008355E0">
        <w:rPr>
          <w:rFonts w:ascii="Cambria" w:hAnsi="Cambria"/>
        </w:rPr>
        <w:t xml:space="preserve">mi lékaře specialisty </w:t>
      </w:r>
      <w:r w:rsidR="00A30C41">
        <w:rPr>
          <w:rFonts w:ascii="Cambria" w:hAnsi="Cambria"/>
        </w:rPr>
        <w:t xml:space="preserve">(Obrázek 5). </w:t>
      </w:r>
    </w:p>
    <w:p w14:paraId="2015ECE5" w14:textId="091CACA4" w:rsidR="008355E0" w:rsidRDefault="004B0488" w:rsidP="008355E0">
      <w:pPr>
        <w:rPr>
          <w:rFonts w:ascii="Cambria" w:hAnsi="Cambria"/>
        </w:rPr>
      </w:pPr>
      <w:r>
        <w:rPr>
          <w:rFonts w:ascii="Cambria" w:hAnsi="Cambria"/>
        </w:rPr>
        <w:t xml:space="preserve">Počet </w:t>
      </w:r>
      <w:r w:rsidR="001509B5">
        <w:rPr>
          <w:rFonts w:ascii="Cambria" w:hAnsi="Cambria"/>
        </w:rPr>
        <w:t xml:space="preserve">vyšetření provedených na oddělení radiologie </w:t>
      </w:r>
      <w:r w:rsidR="001509B5" w:rsidRPr="004B0488">
        <w:rPr>
          <w:rFonts w:ascii="Cambria" w:hAnsi="Cambria"/>
        </w:rPr>
        <w:t xml:space="preserve">a zobrazovací metody v čase mírně roste. V roce 2007 se </w:t>
      </w:r>
      <w:r w:rsidRPr="004B0488">
        <w:rPr>
          <w:rFonts w:ascii="Cambria" w:hAnsi="Cambria"/>
        </w:rPr>
        <w:t>na oddělení</w:t>
      </w:r>
      <w:r w:rsidR="001509B5" w:rsidRPr="004B0488">
        <w:rPr>
          <w:rFonts w:ascii="Cambria" w:hAnsi="Cambria"/>
        </w:rPr>
        <w:t xml:space="preserve"> </w:t>
      </w:r>
      <w:r w:rsidRPr="004B0488">
        <w:rPr>
          <w:rFonts w:ascii="Cambria" w:hAnsi="Cambria"/>
        </w:rPr>
        <w:t xml:space="preserve">RDG </w:t>
      </w:r>
      <w:r w:rsidR="001509B5" w:rsidRPr="004B0488">
        <w:rPr>
          <w:rFonts w:ascii="Cambria" w:hAnsi="Cambria"/>
        </w:rPr>
        <w:t xml:space="preserve">uskutečnilo </w:t>
      </w:r>
      <w:r w:rsidRPr="004B0488">
        <w:rPr>
          <w:rFonts w:ascii="Cambria" w:hAnsi="Cambria"/>
        </w:rPr>
        <w:t>celkem 13 160 329 (1 275 na 1 000 osob v populaci) vyšetření, v roce 201</w:t>
      </w:r>
      <w:r w:rsidR="000541BE">
        <w:rPr>
          <w:rFonts w:ascii="Cambria" w:hAnsi="Cambria"/>
        </w:rPr>
        <w:t>6 se jedná o 15 346 606</w:t>
      </w:r>
      <w:r w:rsidRPr="004B0488">
        <w:rPr>
          <w:rFonts w:ascii="Cambria" w:hAnsi="Cambria"/>
        </w:rPr>
        <w:t xml:space="preserve"> (1 </w:t>
      </w:r>
      <w:r w:rsidR="000541BE">
        <w:rPr>
          <w:rFonts w:ascii="Cambria" w:hAnsi="Cambria"/>
        </w:rPr>
        <w:t>453</w:t>
      </w:r>
      <w:r w:rsidRPr="004B0488">
        <w:rPr>
          <w:rFonts w:ascii="Cambria" w:hAnsi="Cambria"/>
        </w:rPr>
        <w:t xml:space="preserve"> na 1 000 osob) vyšetření</w:t>
      </w:r>
      <w:r w:rsidRPr="000B12FB">
        <w:rPr>
          <w:rFonts w:ascii="Cambria" w:hAnsi="Cambria"/>
        </w:rPr>
        <w:t xml:space="preserve"> </w:t>
      </w:r>
      <w:r w:rsidRPr="001F2053">
        <w:rPr>
          <w:rFonts w:ascii="Cambria" w:hAnsi="Cambria"/>
        </w:rPr>
        <w:t>–</w:t>
      </w:r>
      <w:r>
        <w:rPr>
          <w:rFonts w:ascii="Cambria" w:hAnsi="Cambria"/>
        </w:rPr>
        <w:t xml:space="preserve"> Obrázek 6</w:t>
      </w:r>
      <w:r w:rsidRPr="004B0488">
        <w:rPr>
          <w:rFonts w:ascii="Cambria" w:hAnsi="Cambria"/>
        </w:rPr>
        <w:t>.</w:t>
      </w:r>
    </w:p>
    <w:p w14:paraId="06428048" w14:textId="769DEAFA" w:rsidR="004E7F34" w:rsidRPr="009D0893" w:rsidRDefault="00784C99" w:rsidP="00784C99">
      <w:pPr>
        <w:rPr>
          <w:rFonts w:ascii="Cambria" w:hAnsi="Cambria"/>
        </w:rPr>
      </w:pPr>
      <w:r>
        <w:rPr>
          <w:rFonts w:ascii="Cambria" w:hAnsi="Cambria"/>
        </w:rPr>
        <w:t>Doplňující údaje sumarizující veškeré proměnné výkazu v časových řadách a pro poslední rok sběru i v regionálním srovnání jsou k dispozici v</w:t>
      </w:r>
      <w:r w:rsidR="00C22391">
        <w:rPr>
          <w:rFonts w:ascii="Cambria" w:hAnsi="Cambria"/>
        </w:rPr>
        <w:t> </w:t>
      </w:r>
      <w:r>
        <w:rPr>
          <w:rFonts w:ascii="Cambria" w:hAnsi="Cambria"/>
        </w:rPr>
        <w:t>přílohách</w:t>
      </w:r>
      <w:r w:rsidR="00C22391">
        <w:rPr>
          <w:rFonts w:ascii="Cambria" w:hAnsi="Cambria"/>
        </w:rPr>
        <w:t>,</w:t>
      </w:r>
      <w:r>
        <w:rPr>
          <w:rFonts w:ascii="Cambria" w:hAnsi="Cambria"/>
        </w:rPr>
        <w:t xml:space="preserve"> a to jak ve formě absolutních počtů, tak jako standardizované ukazatele. </w:t>
      </w:r>
      <w:r w:rsidR="009D0893">
        <w:rPr>
          <w:rFonts w:ascii="Cambria" w:hAnsi="Cambria"/>
        </w:rPr>
        <w:t xml:space="preserve"> </w:t>
      </w:r>
      <w:r w:rsidR="009D0893" w:rsidRPr="000B12FB">
        <w:rPr>
          <w:rFonts w:ascii="Cambria" w:hAnsi="Cambria"/>
        </w:rPr>
        <w:t>Příloha dále obsahuje prezentac</w:t>
      </w:r>
      <w:r w:rsidR="00C22391">
        <w:rPr>
          <w:rFonts w:ascii="Cambria" w:hAnsi="Cambria"/>
        </w:rPr>
        <w:t>i s obrázky, formulář ve </w:t>
      </w:r>
      <w:r w:rsidR="009D0893" w:rsidRPr="000B12FB">
        <w:rPr>
          <w:rFonts w:ascii="Cambria" w:hAnsi="Cambria"/>
        </w:rPr>
        <w:t>formátu pdf a pokyny pro jeho vyplňování.</w:t>
      </w:r>
    </w:p>
    <w:p w14:paraId="5CAEB44F" w14:textId="081C2E0A" w:rsidR="00784C99" w:rsidRDefault="00784C99" w:rsidP="00784C99">
      <w:pPr>
        <w:rPr>
          <w:rFonts w:ascii="Cambria" w:hAnsi="Cambria"/>
        </w:rPr>
      </w:pPr>
    </w:p>
    <w:p w14:paraId="2DEECE44" w14:textId="77CA6E13" w:rsidR="00365768" w:rsidRPr="00D035B6" w:rsidRDefault="00784C99" w:rsidP="000B12FB">
      <w:pPr>
        <w:tabs>
          <w:tab w:val="right" w:pos="9070"/>
        </w:tabs>
        <w:rPr>
          <w:rFonts w:ascii="Cambria" w:hAnsi="Cambria"/>
        </w:rPr>
      </w:pPr>
      <w:r>
        <w:rPr>
          <w:rFonts w:ascii="Cambria" w:hAnsi="Cambria"/>
        </w:rPr>
        <w:t xml:space="preserve"> </w:t>
      </w:r>
      <w:r w:rsidR="003319BB">
        <w:rPr>
          <w:rFonts w:ascii="Cambria" w:hAnsi="Cambria"/>
        </w:rPr>
        <w:tab/>
      </w:r>
    </w:p>
    <w:sectPr w:rsidR="00365768" w:rsidRPr="00D035B6" w:rsidSect="000B12FB">
      <w:pgSz w:w="11906" w:h="16838"/>
      <w:pgMar w:top="1418" w:right="1418" w:bottom="1418" w:left="1418" w:header="567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9E4F43" w14:textId="77777777" w:rsidR="00A31DC4" w:rsidRDefault="00A31DC4" w:rsidP="004F2000">
      <w:pPr>
        <w:spacing w:after="0" w:line="240" w:lineRule="auto"/>
      </w:pPr>
      <w:r>
        <w:separator/>
      </w:r>
    </w:p>
  </w:endnote>
  <w:endnote w:type="continuationSeparator" w:id="0">
    <w:p w14:paraId="0806018E" w14:textId="77777777" w:rsidR="00A31DC4" w:rsidRDefault="00A31DC4" w:rsidP="004F2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83542030"/>
      <w:docPartObj>
        <w:docPartGallery w:val="Page Numbers (Bottom of Page)"/>
        <w:docPartUnique/>
      </w:docPartObj>
    </w:sdtPr>
    <w:sdtEndPr/>
    <w:sdtContent>
      <w:p w14:paraId="461BB769" w14:textId="36A3E2F9" w:rsidR="00392C13" w:rsidRDefault="00392C13">
        <w:pPr>
          <w:pStyle w:val="Zpat"/>
          <w:jc w:val="right"/>
        </w:pPr>
        <w:del w:id="0" w:author="Jiri Jarkovsky" w:date="2016-09-24T20:32:00Z">
          <w:r w:rsidDel="003319BB">
            <w:fldChar w:fldCharType="begin"/>
          </w:r>
          <w:r w:rsidDel="003319BB">
            <w:delInstrText>PAGE   \* MERGEFORMAT</w:delInstrText>
          </w:r>
          <w:r w:rsidDel="003319BB">
            <w:fldChar w:fldCharType="separate"/>
          </w:r>
          <w:r w:rsidR="003319BB" w:rsidDel="003319BB">
            <w:rPr>
              <w:noProof/>
            </w:rPr>
            <w:delText>0</w:delText>
          </w:r>
          <w:r w:rsidDel="003319BB">
            <w:fldChar w:fldCharType="end"/>
          </w:r>
        </w:del>
      </w:p>
    </w:sdtContent>
  </w:sdt>
  <w:p w14:paraId="6CACDF6F" w14:textId="1CD2503E" w:rsidR="009C788C" w:rsidRPr="00936D98" w:rsidRDefault="009C788C" w:rsidP="009C788C">
    <w:pPr>
      <w:pStyle w:val="Zpat"/>
      <w:rPr>
        <w:ins w:id="1" w:author="Melicharová Hanka" w:date="2016-09-22T20:17:00Z"/>
        <w:rFonts w:ascii="Cambria" w:hAnsi="Cambria"/>
        <w:color w:val="000000" w:themeColor="text1"/>
        <w:sz w:val="20"/>
        <w:szCs w:val="20"/>
      </w:rPr>
    </w:pPr>
    <w:ins w:id="2" w:author="Melicharová Hanka" w:date="2016-09-22T20:17:00Z">
      <w:r w:rsidRPr="00936D98">
        <w:rPr>
          <w:rFonts w:ascii="Cambria" w:hAnsi="Cambria"/>
          <w:noProof/>
          <w:color w:val="000000" w:themeColor="text1"/>
          <w:sz w:val="20"/>
          <w:szCs w:val="20"/>
          <w:lang w:eastAsia="cs-CZ"/>
        </w:rPr>
        <w:drawing>
          <wp:anchor distT="0" distB="0" distL="114300" distR="114300" simplePos="0" relativeHeight="251659264" behindDoc="0" locked="0" layoutInCell="1" allowOverlap="1" wp14:anchorId="308E3AF2" wp14:editId="5B782855">
            <wp:simplePos x="0" y="0"/>
            <wp:positionH relativeFrom="column">
              <wp:posOffset>5113655</wp:posOffset>
            </wp:positionH>
            <wp:positionV relativeFrom="paragraph">
              <wp:posOffset>164465</wp:posOffset>
            </wp:positionV>
            <wp:extent cx="647700" cy="419100"/>
            <wp:effectExtent l="0" t="0" r="0" b="0"/>
            <wp:wrapNone/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2"/>
                    <pic:cNvPicPr>
                      <a:picLocks noChangeAspect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36D98">
        <w:rPr>
          <w:rFonts w:ascii="Cambria" w:hAnsi="Cambria"/>
          <w:noProof/>
          <w:color w:val="000000" w:themeColor="text1"/>
          <w:sz w:val="20"/>
          <w:szCs w:val="20"/>
          <w:lang w:eastAsia="cs-CZ"/>
        </w:rPr>
        <w:drawing>
          <wp:anchor distT="0" distB="0" distL="114300" distR="114300" simplePos="0" relativeHeight="251660288" behindDoc="0" locked="0" layoutInCell="1" allowOverlap="1" wp14:anchorId="2BB03D97" wp14:editId="2337953C">
            <wp:simplePos x="0" y="0"/>
            <wp:positionH relativeFrom="column">
              <wp:posOffset>4690110</wp:posOffset>
            </wp:positionH>
            <wp:positionV relativeFrom="paragraph">
              <wp:posOffset>158115</wp:posOffset>
            </wp:positionV>
            <wp:extent cx="431800" cy="431800"/>
            <wp:effectExtent l="0" t="0" r="6350" b="6350"/>
            <wp:wrapNone/>
            <wp:docPr id="8" name="Picture 15" descr="logo_mu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5" descr="logo_mu-web"/>
                    <pic:cNvPicPr>
                      <a:picLocks noChangeAspect="1" noChangeArrowheads="1"/>
                    </pic:cNvPicPr>
                  </pic:nvPicPr>
                  <pic:blipFill>
                    <a:blip r:embed="rId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36D98">
        <w:rPr>
          <w:rFonts w:ascii="Cambria" w:hAnsi="Cambria"/>
          <w:noProof/>
          <w:color w:val="000000" w:themeColor="text1"/>
          <w:sz w:val="20"/>
          <w:szCs w:val="20"/>
          <w:lang w:eastAsia="cs-CZ"/>
        </w:rPr>
        <w:drawing>
          <wp:anchor distT="0" distB="0" distL="114300" distR="114300" simplePos="0" relativeHeight="251661312" behindDoc="0" locked="0" layoutInCell="1" allowOverlap="1" wp14:anchorId="2664EE4C" wp14:editId="0916A8BD">
            <wp:simplePos x="0" y="0"/>
            <wp:positionH relativeFrom="column">
              <wp:posOffset>4244340</wp:posOffset>
            </wp:positionH>
            <wp:positionV relativeFrom="paragraph">
              <wp:posOffset>193040</wp:posOffset>
            </wp:positionV>
            <wp:extent cx="382270" cy="361950"/>
            <wp:effectExtent l="0" t="0" r="0" b="0"/>
            <wp:wrapNone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6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36D98">
        <w:rPr>
          <w:rFonts w:ascii="Cambria" w:hAnsi="Cambria"/>
          <w:color w:val="000000" w:themeColor="text1"/>
          <w:sz w:val="20"/>
          <w:szCs w:val="20"/>
        </w:rPr>
        <w:t xml:space="preserve">NÁRODNÍ ZDRAVOTNICKÝ INFORMAČNÍ SYSTÉM – AMBULANTNÍ PÉČE: NZIS REPORT č. </w:t>
      </w:r>
    </w:ins>
    <w:r w:rsidR="005C4C7B">
      <w:rPr>
        <w:rFonts w:ascii="Cambria" w:hAnsi="Cambria"/>
        <w:color w:val="000000" w:themeColor="text1"/>
        <w:sz w:val="20"/>
        <w:szCs w:val="20"/>
      </w:rPr>
      <w:t>K</w:t>
    </w:r>
    <w:ins w:id="3" w:author="Melicharová Hanka" w:date="2016-09-22T20:17:00Z">
      <w:r w:rsidRPr="00936D98">
        <w:rPr>
          <w:rFonts w:ascii="Cambria" w:hAnsi="Cambria"/>
          <w:color w:val="000000" w:themeColor="text1"/>
          <w:sz w:val="20"/>
          <w:szCs w:val="20"/>
        </w:rPr>
        <w:t>/</w:t>
      </w:r>
    </w:ins>
    <w:r w:rsidR="002009F3">
      <w:rPr>
        <w:rFonts w:ascii="Cambria" w:hAnsi="Cambria"/>
        <w:color w:val="000000" w:themeColor="text1"/>
        <w:sz w:val="20"/>
        <w:szCs w:val="20"/>
      </w:rPr>
      <w:t>19</w:t>
    </w:r>
    <w:ins w:id="4" w:author="Melicharová Hanka" w:date="2016-09-22T20:17:00Z">
      <w:r w:rsidRPr="00936D98">
        <w:rPr>
          <w:rFonts w:ascii="Cambria" w:hAnsi="Cambria"/>
          <w:color w:val="000000" w:themeColor="text1"/>
          <w:sz w:val="20"/>
          <w:szCs w:val="20"/>
        </w:rPr>
        <w:t xml:space="preserve"> (0</w:t>
      </w:r>
    </w:ins>
    <w:r w:rsidR="00FF74E5">
      <w:rPr>
        <w:rFonts w:ascii="Cambria" w:hAnsi="Cambria"/>
        <w:color w:val="000000" w:themeColor="text1"/>
        <w:sz w:val="20"/>
        <w:szCs w:val="20"/>
      </w:rPr>
      <w:t>8</w:t>
    </w:r>
    <w:ins w:id="5" w:author="Melicharová Hanka" w:date="2016-09-22T20:17:00Z">
      <w:r w:rsidRPr="00936D98">
        <w:rPr>
          <w:rFonts w:ascii="Cambria" w:hAnsi="Cambria"/>
          <w:color w:val="000000" w:themeColor="text1"/>
          <w:sz w:val="20"/>
          <w:szCs w:val="20"/>
        </w:rPr>
        <w:t>/201</w:t>
      </w:r>
    </w:ins>
    <w:r w:rsidR="00FF74E5">
      <w:rPr>
        <w:rFonts w:ascii="Cambria" w:hAnsi="Cambria"/>
        <w:color w:val="000000" w:themeColor="text1"/>
        <w:sz w:val="20"/>
        <w:szCs w:val="20"/>
      </w:rPr>
      <w:t>7</w:t>
    </w:r>
    <w:ins w:id="6" w:author="Melicharová Hanka" w:date="2016-09-22T20:17:00Z">
      <w:r w:rsidRPr="00936D98">
        <w:rPr>
          <w:rFonts w:ascii="Cambria" w:hAnsi="Cambria"/>
          <w:color w:val="000000" w:themeColor="text1"/>
          <w:sz w:val="20"/>
          <w:szCs w:val="20"/>
        </w:rPr>
        <w:t xml:space="preserve">) </w:t>
      </w:r>
    </w:ins>
  </w:p>
  <w:p w14:paraId="3F04A72D" w14:textId="77777777" w:rsidR="009C788C" w:rsidRDefault="009C788C" w:rsidP="009C788C">
    <w:pPr>
      <w:pStyle w:val="Zpat"/>
      <w:rPr>
        <w:ins w:id="7" w:author="Melicharová Hanka" w:date="2016-09-22T20:17:00Z"/>
      </w:rPr>
    </w:pPr>
  </w:p>
  <w:p w14:paraId="30580F7C" w14:textId="77777777" w:rsidR="00392C13" w:rsidRDefault="00392C1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2145BC" w14:textId="77777777" w:rsidR="00A31DC4" w:rsidRDefault="00A31DC4" w:rsidP="004F2000">
      <w:pPr>
        <w:spacing w:after="0" w:line="240" w:lineRule="auto"/>
      </w:pPr>
      <w:r>
        <w:separator/>
      </w:r>
    </w:p>
  </w:footnote>
  <w:footnote w:type="continuationSeparator" w:id="0">
    <w:p w14:paraId="062ACDBC" w14:textId="77777777" w:rsidR="00A31DC4" w:rsidRDefault="00A31DC4" w:rsidP="004F20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B2242"/>
    <w:multiLevelType w:val="hybridMultilevel"/>
    <w:tmpl w:val="F224E71A"/>
    <w:lvl w:ilvl="0" w:tplc="00285674">
      <w:start w:val="1"/>
      <w:numFmt w:val="decimal"/>
      <w:pStyle w:val="Nadpis2"/>
      <w:lvlText w:val="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C4D"/>
    <w:multiLevelType w:val="hybridMultilevel"/>
    <w:tmpl w:val="30EA0876"/>
    <w:lvl w:ilvl="0" w:tplc="30B637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5D7783"/>
    <w:multiLevelType w:val="hybridMultilevel"/>
    <w:tmpl w:val="DA64D80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9193E"/>
    <w:multiLevelType w:val="hybridMultilevel"/>
    <w:tmpl w:val="287EAEEA"/>
    <w:lvl w:ilvl="0" w:tplc="E92497C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9E97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DE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58D5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2CD8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3A0A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387E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6277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F0A2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0B04B5"/>
    <w:multiLevelType w:val="multilevel"/>
    <w:tmpl w:val="840AE9E0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91" w:hanging="831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19B4B3D"/>
    <w:multiLevelType w:val="hybridMultilevel"/>
    <w:tmpl w:val="560A4E52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C72A4"/>
    <w:multiLevelType w:val="hybridMultilevel"/>
    <w:tmpl w:val="A99EA8CE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9C6104"/>
    <w:multiLevelType w:val="multilevel"/>
    <w:tmpl w:val="5728F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5851559A"/>
    <w:multiLevelType w:val="hybridMultilevel"/>
    <w:tmpl w:val="69EABBE8"/>
    <w:lvl w:ilvl="0" w:tplc="E63ACB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72635F"/>
    <w:multiLevelType w:val="hybridMultilevel"/>
    <w:tmpl w:val="99E20D5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891D8E"/>
    <w:multiLevelType w:val="hybridMultilevel"/>
    <w:tmpl w:val="EEEC8570"/>
    <w:lvl w:ilvl="0" w:tplc="37B6B1F0">
      <w:start w:val="1"/>
      <w:numFmt w:val="decimal"/>
      <w:pStyle w:val="Nadpis3"/>
      <w:lvlText w:val="1.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5D77DB"/>
    <w:multiLevelType w:val="hybridMultilevel"/>
    <w:tmpl w:val="CB9A897A"/>
    <w:lvl w:ilvl="0" w:tplc="485A11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2D28D9"/>
    <w:multiLevelType w:val="hybridMultilevel"/>
    <w:tmpl w:val="68D6600E"/>
    <w:lvl w:ilvl="0" w:tplc="69708CE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12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"/>
  </w:num>
  <w:num w:numId="13">
    <w:abstractNumId w:val="7"/>
  </w:num>
  <w:num w:numId="14">
    <w:abstractNumId w:val="3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0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IdMacAtCleanup w:val="1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iri Jarkovsky">
    <w15:presenceInfo w15:providerId="None" w15:userId="Jiri Jarkovsky"/>
  </w15:person>
  <w15:person w15:author="Melicharová Hanka">
    <w15:presenceInfo w15:providerId="None" w15:userId="Melicharová Hank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000"/>
    <w:rsid w:val="00001115"/>
    <w:rsid w:val="00005AE2"/>
    <w:rsid w:val="00015727"/>
    <w:rsid w:val="000161B6"/>
    <w:rsid w:val="0001633F"/>
    <w:rsid w:val="0002267B"/>
    <w:rsid w:val="00023106"/>
    <w:rsid w:val="000365E4"/>
    <w:rsid w:val="00045D14"/>
    <w:rsid w:val="00046AEF"/>
    <w:rsid w:val="00050037"/>
    <w:rsid w:val="000541BE"/>
    <w:rsid w:val="00055EF3"/>
    <w:rsid w:val="00062F0D"/>
    <w:rsid w:val="000666AE"/>
    <w:rsid w:val="00074AE4"/>
    <w:rsid w:val="00075BE7"/>
    <w:rsid w:val="00080A63"/>
    <w:rsid w:val="00084B9E"/>
    <w:rsid w:val="0008628E"/>
    <w:rsid w:val="000A0091"/>
    <w:rsid w:val="000A0A57"/>
    <w:rsid w:val="000A2897"/>
    <w:rsid w:val="000A36FC"/>
    <w:rsid w:val="000B105B"/>
    <w:rsid w:val="000B12FB"/>
    <w:rsid w:val="000B347C"/>
    <w:rsid w:val="000C1116"/>
    <w:rsid w:val="000D3762"/>
    <w:rsid w:val="000D4EBE"/>
    <w:rsid w:val="000D5E45"/>
    <w:rsid w:val="000E1208"/>
    <w:rsid w:val="000E5816"/>
    <w:rsid w:val="000F788F"/>
    <w:rsid w:val="00116F60"/>
    <w:rsid w:val="00121166"/>
    <w:rsid w:val="00134935"/>
    <w:rsid w:val="001371B2"/>
    <w:rsid w:val="00144F36"/>
    <w:rsid w:val="00147253"/>
    <w:rsid w:val="001509B5"/>
    <w:rsid w:val="0015294D"/>
    <w:rsid w:val="00156A39"/>
    <w:rsid w:val="00164B91"/>
    <w:rsid w:val="0016547A"/>
    <w:rsid w:val="00171937"/>
    <w:rsid w:val="00171CD9"/>
    <w:rsid w:val="00192757"/>
    <w:rsid w:val="0019711D"/>
    <w:rsid w:val="001A000B"/>
    <w:rsid w:val="001A1B59"/>
    <w:rsid w:val="001A3ABD"/>
    <w:rsid w:val="001B47A7"/>
    <w:rsid w:val="001B7051"/>
    <w:rsid w:val="001B7F36"/>
    <w:rsid w:val="001C55BA"/>
    <w:rsid w:val="001D08C0"/>
    <w:rsid w:val="001D0C2B"/>
    <w:rsid w:val="001D7258"/>
    <w:rsid w:val="001D78D2"/>
    <w:rsid w:val="001E36CE"/>
    <w:rsid w:val="001E6AC9"/>
    <w:rsid w:val="001F00B8"/>
    <w:rsid w:val="001F2053"/>
    <w:rsid w:val="002009F3"/>
    <w:rsid w:val="00200A4F"/>
    <w:rsid w:val="00200ADE"/>
    <w:rsid w:val="00201251"/>
    <w:rsid w:val="00201331"/>
    <w:rsid w:val="002022CC"/>
    <w:rsid w:val="00207739"/>
    <w:rsid w:val="002129E1"/>
    <w:rsid w:val="002147D1"/>
    <w:rsid w:val="0022020B"/>
    <w:rsid w:val="00225EA5"/>
    <w:rsid w:val="0024144A"/>
    <w:rsid w:val="00242B47"/>
    <w:rsid w:val="00261C37"/>
    <w:rsid w:val="00264C51"/>
    <w:rsid w:val="0026585D"/>
    <w:rsid w:val="002712C5"/>
    <w:rsid w:val="002827A7"/>
    <w:rsid w:val="00290691"/>
    <w:rsid w:val="002924D2"/>
    <w:rsid w:val="00293E6B"/>
    <w:rsid w:val="002942F2"/>
    <w:rsid w:val="002977BF"/>
    <w:rsid w:val="002A7C38"/>
    <w:rsid w:val="002B3DEC"/>
    <w:rsid w:val="002B57C0"/>
    <w:rsid w:val="002C0CDF"/>
    <w:rsid w:val="002D7444"/>
    <w:rsid w:val="002E4656"/>
    <w:rsid w:val="002F329E"/>
    <w:rsid w:val="002F7CBA"/>
    <w:rsid w:val="003001B5"/>
    <w:rsid w:val="003319BB"/>
    <w:rsid w:val="00332339"/>
    <w:rsid w:val="00332361"/>
    <w:rsid w:val="00336BBB"/>
    <w:rsid w:val="00336C07"/>
    <w:rsid w:val="00347412"/>
    <w:rsid w:val="00350553"/>
    <w:rsid w:val="0035318F"/>
    <w:rsid w:val="00354D0E"/>
    <w:rsid w:val="00361133"/>
    <w:rsid w:val="00365768"/>
    <w:rsid w:val="003659BD"/>
    <w:rsid w:val="00372A6E"/>
    <w:rsid w:val="00373369"/>
    <w:rsid w:val="00375136"/>
    <w:rsid w:val="00391EB7"/>
    <w:rsid w:val="00392C13"/>
    <w:rsid w:val="00394278"/>
    <w:rsid w:val="00395956"/>
    <w:rsid w:val="003A21F7"/>
    <w:rsid w:val="003A62EB"/>
    <w:rsid w:val="003B1207"/>
    <w:rsid w:val="003B2301"/>
    <w:rsid w:val="003B39F0"/>
    <w:rsid w:val="003B3BE5"/>
    <w:rsid w:val="003B7E31"/>
    <w:rsid w:val="003C6338"/>
    <w:rsid w:val="003D0A44"/>
    <w:rsid w:val="003D0AAE"/>
    <w:rsid w:val="003D2632"/>
    <w:rsid w:val="003D48E1"/>
    <w:rsid w:val="003D53E3"/>
    <w:rsid w:val="003E5E76"/>
    <w:rsid w:val="003F0DCD"/>
    <w:rsid w:val="003F7550"/>
    <w:rsid w:val="0040242A"/>
    <w:rsid w:val="00406383"/>
    <w:rsid w:val="00421022"/>
    <w:rsid w:val="00425BCE"/>
    <w:rsid w:val="004313D9"/>
    <w:rsid w:val="0043143A"/>
    <w:rsid w:val="0043708B"/>
    <w:rsid w:val="00442C44"/>
    <w:rsid w:val="004449D2"/>
    <w:rsid w:val="00447146"/>
    <w:rsid w:val="0044767C"/>
    <w:rsid w:val="004517BB"/>
    <w:rsid w:val="0045257C"/>
    <w:rsid w:val="00464267"/>
    <w:rsid w:val="0046612F"/>
    <w:rsid w:val="004703DC"/>
    <w:rsid w:val="00472F2D"/>
    <w:rsid w:val="004939BE"/>
    <w:rsid w:val="004A04CE"/>
    <w:rsid w:val="004A081C"/>
    <w:rsid w:val="004B0488"/>
    <w:rsid w:val="004B16C8"/>
    <w:rsid w:val="004B6B03"/>
    <w:rsid w:val="004C42C6"/>
    <w:rsid w:val="004C5225"/>
    <w:rsid w:val="004C58D6"/>
    <w:rsid w:val="004D6B24"/>
    <w:rsid w:val="004E64D7"/>
    <w:rsid w:val="004E7560"/>
    <w:rsid w:val="004E7F34"/>
    <w:rsid w:val="004F2000"/>
    <w:rsid w:val="004F5C51"/>
    <w:rsid w:val="00500DE5"/>
    <w:rsid w:val="00502E33"/>
    <w:rsid w:val="0050580F"/>
    <w:rsid w:val="0050761C"/>
    <w:rsid w:val="005113E9"/>
    <w:rsid w:val="00511D18"/>
    <w:rsid w:val="0051292A"/>
    <w:rsid w:val="005177D2"/>
    <w:rsid w:val="00521B03"/>
    <w:rsid w:val="00523679"/>
    <w:rsid w:val="00525870"/>
    <w:rsid w:val="005304C3"/>
    <w:rsid w:val="00533CAF"/>
    <w:rsid w:val="0054270C"/>
    <w:rsid w:val="0054637F"/>
    <w:rsid w:val="005478BE"/>
    <w:rsid w:val="00554C34"/>
    <w:rsid w:val="00555517"/>
    <w:rsid w:val="005555C6"/>
    <w:rsid w:val="00562361"/>
    <w:rsid w:val="00562FA7"/>
    <w:rsid w:val="00570032"/>
    <w:rsid w:val="0057457A"/>
    <w:rsid w:val="005833EA"/>
    <w:rsid w:val="00587353"/>
    <w:rsid w:val="00590D93"/>
    <w:rsid w:val="00591DD3"/>
    <w:rsid w:val="005975C1"/>
    <w:rsid w:val="005A6DAC"/>
    <w:rsid w:val="005B727A"/>
    <w:rsid w:val="005C0FF7"/>
    <w:rsid w:val="005C4C7B"/>
    <w:rsid w:val="005C7384"/>
    <w:rsid w:val="005D4E0B"/>
    <w:rsid w:val="005E1BB4"/>
    <w:rsid w:val="005E4728"/>
    <w:rsid w:val="005F1E4F"/>
    <w:rsid w:val="005F7CBB"/>
    <w:rsid w:val="00600E39"/>
    <w:rsid w:val="00601209"/>
    <w:rsid w:val="00602443"/>
    <w:rsid w:val="00610646"/>
    <w:rsid w:val="00614644"/>
    <w:rsid w:val="00614792"/>
    <w:rsid w:val="00614D06"/>
    <w:rsid w:val="00626416"/>
    <w:rsid w:val="00633446"/>
    <w:rsid w:val="00655F23"/>
    <w:rsid w:val="00657C9E"/>
    <w:rsid w:val="00660FD5"/>
    <w:rsid w:val="00665A30"/>
    <w:rsid w:val="00682F78"/>
    <w:rsid w:val="006863D4"/>
    <w:rsid w:val="00692502"/>
    <w:rsid w:val="00695629"/>
    <w:rsid w:val="006A7E19"/>
    <w:rsid w:val="006B121B"/>
    <w:rsid w:val="006C277F"/>
    <w:rsid w:val="006D04AC"/>
    <w:rsid w:val="006D1D1F"/>
    <w:rsid w:val="006D3327"/>
    <w:rsid w:val="006D5FA2"/>
    <w:rsid w:val="006D75D3"/>
    <w:rsid w:val="006D78B0"/>
    <w:rsid w:val="006E0A49"/>
    <w:rsid w:val="006E3077"/>
    <w:rsid w:val="006E4A1E"/>
    <w:rsid w:val="006E61AF"/>
    <w:rsid w:val="006E6A66"/>
    <w:rsid w:val="006F4A8A"/>
    <w:rsid w:val="00700626"/>
    <w:rsid w:val="007023BA"/>
    <w:rsid w:val="00702B54"/>
    <w:rsid w:val="007171B5"/>
    <w:rsid w:val="007306AA"/>
    <w:rsid w:val="00730F1F"/>
    <w:rsid w:val="00732542"/>
    <w:rsid w:val="00744385"/>
    <w:rsid w:val="007636DE"/>
    <w:rsid w:val="00765485"/>
    <w:rsid w:val="00771C6D"/>
    <w:rsid w:val="00784C99"/>
    <w:rsid w:val="007868CE"/>
    <w:rsid w:val="00792626"/>
    <w:rsid w:val="0079797B"/>
    <w:rsid w:val="007979F5"/>
    <w:rsid w:val="007A5E0C"/>
    <w:rsid w:val="007B6BB6"/>
    <w:rsid w:val="007D55C1"/>
    <w:rsid w:val="007D7C77"/>
    <w:rsid w:val="007E3C39"/>
    <w:rsid w:val="007E5C59"/>
    <w:rsid w:val="007F29F0"/>
    <w:rsid w:val="007F695B"/>
    <w:rsid w:val="007F7FC4"/>
    <w:rsid w:val="00807BB7"/>
    <w:rsid w:val="00811475"/>
    <w:rsid w:val="008139B8"/>
    <w:rsid w:val="008305B9"/>
    <w:rsid w:val="008310E0"/>
    <w:rsid w:val="00834F7C"/>
    <w:rsid w:val="00835180"/>
    <w:rsid w:val="008355E0"/>
    <w:rsid w:val="00836A90"/>
    <w:rsid w:val="008450BF"/>
    <w:rsid w:val="00851005"/>
    <w:rsid w:val="00854D65"/>
    <w:rsid w:val="00856CBB"/>
    <w:rsid w:val="00856F90"/>
    <w:rsid w:val="00865485"/>
    <w:rsid w:val="008669DD"/>
    <w:rsid w:val="00866B0C"/>
    <w:rsid w:val="008736F2"/>
    <w:rsid w:val="00874FC5"/>
    <w:rsid w:val="00877F6C"/>
    <w:rsid w:val="00880C6F"/>
    <w:rsid w:val="00881E2D"/>
    <w:rsid w:val="008822CC"/>
    <w:rsid w:val="00887266"/>
    <w:rsid w:val="008A56C2"/>
    <w:rsid w:val="008B459D"/>
    <w:rsid w:val="008B4D9E"/>
    <w:rsid w:val="008B6C98"/>
    <w:rsid w:val="008C228B"/>
    <w:rsid w:val="008C3CA0"/>
    <w:rsid w:val="008C7112"/>
    <w:rsid w:val="008D08B5"/>
    <w:rsid w:val="008E2A09"/>
    <w:rsid w:val="00911630"/>
    <w:rsid w:val="00920FDF"/>
    <w:rsid w:val="00921C58"/>
    <w:rsid w:val="00924B1F"/>
    <w:rsid w:val="0093114E"/>
    <w:rsid w:val="00931F1A"/>
    <w:rsid w:val="0093789C"/>
    <w:rsid w:val="009552B6"/>
    <w:rsid w:val="00956114"/>
    <w:rsid w:val="009573D7"/>
    <w:rsid w:val="009721A3"/>
    <w:rsid w:val="00986ED8"/>
    <w:rsid w:val="0099256D"/>
    <w:rsid w:val="009954CD"/>
    <w:rsid w:val="009A0242"/>
    <w:rsid w:val="009A4801"/>
    <w:rsid w:val="009C788C"/>
    <w:rsid w:val="009D0344"/>
    <w:rsid w:val="009D0893"/>
    <w:rsid w:val="009D1D5B"/>
    <w:rsid w:val="009D6991"/>
    <w:rsid w:val="009D7FC2"/>
    <w:rsid w:val="009E3D87"/>
    <w:rsid w:val="009E4357"/>
    <w:rsid w:val="009F5124"/>
    <w:rsid w:val="009F678F"/>
    <w:rsid w:val="009F7869"/>
    <w:rsid w:val="00A10CEC"/>
    <w:rsid w:val="00A10F98"/>
    <w:rsid w:val="00A1741B"/>
    <w:rsid w:val="00A21D4E"/>
    <w:rsid w:val="00A26008"/>
    <w:rsid w:val="00A30650"/>
    <w:rsid w:val="00A30C41"/>
    <w:rsid w:val="00A30FA7"/>
    <w:rsid w:val="00A319B4"/>
    <w:rsid w:val="00A31DC4"/>
    <w:rsid w:val="00A32444"/>
    <w:rsid w:val="00A33161"/>
    <w:rsid w:val="00A343FC"/>
    <w:rsid w:val="00A34ED0"/>
    <w:rsid w:val="00A36E02"/>
    <w:rsid w:val="00A3706B"/>
    <w:rsid w:val="00A42E4E"/>
    <w:rsid w:val="00A46081"/>
    <w:rsid w:val="00A469A9"/>
    <w:rsid w:val="00A62101"/>
    <w:rsid w:val="00A65362"/>
    <w:rsid w:val="00A742F5"/>
    <w:rsid w:val="00A75F7D"/>
    <w:rsid w:val="00A7607C"/>
    <w:rsid w:val="00A76D56"/>
    <w:rsid w:val="00A7700B"/>
    <w:rsid w:val="00A84CD6"/>
    <w:rsid w:val="00AA11F4"/>
    <w:rsid w:val="00AA130A"/>
    <w:rsid w:val="00AA4E6C"/>
    <w:rsid w:val="00AA6944"/>
    <w:rsid w:val="00AA7450"/>
    <w:rsid w:val="00AB2D1B"/>
    <w:rsid w:val="00AB46FF"/>
    <w:rsid w:val="00AC16E3"/>
    <w:rsid w:val="00AC34E4"/>
    <w:rsid w:val="00AC3CD0"/>
    <w:rsid w:val="00AC42A0"/>
    <w:rsid w:val="00AC6B22"/>
    <w:rsid w:val="00AC7022"/>
    <w:rsid w:val="00AD43D0"/>
    <w:rsid w:val="00AE1636"/>
    <w:rsid w:val="00AE5944"/>
    <w:rsid w:val="00AF49F1"/>
    <w:rsid w:val="00AF4FAF"/>
    <w:rsid w:val="00B122A7"/>
    <w:rsid w:val="00B124F8"/>
    <w:rsid w:val="00B12727"/>
    <w:rsid w:val="00B17E85"/>
    <w:rsid w:val="00B23B6D"/>
    <w:rsid w:val="00B277A6"/>
    <w:rsid w:val="00B371D4"/>
    <w:rsid w:val="00B37880"/>
    <w:rsid w:val="00B4255D"/>
    <w:rsid w:val="00B44786"/>
    <w:rsid w:val="00B63D01"/>
    <w:rsid w:val="00B73A44"/>
    <w:rsid w:val="00B75E37"/>
    <w:rsid w:val="00B87384"/>
    <w:rsid w:val="00B90A1B"/>
    <w:rsid w:val="00B974AF"/>
    <w:rsid w:val="00B97C51"/>
    <w:rsid w:val="00BB3C36"/>
    <w:rsid w:val="00BB7309"/>
    <w:rsid w:val="00BC0509"/>
    <w:rsid w:val="00BC37BC"/>
    <w:rsid w:val="00BC5B0E"/>
    <w:rsid w:val="00BC5E9E"/>
    <w:rsid w:val="00BC6EB6"/>
    <w:rsid w:val="00BD1344"/>
    <w:rsid w:val="00BD70BB"/>
    <w:rsid w:val="00BE5D98"/>
    <w:rsid w:val="00BF697E"/>
    <w:rsid w:val="00C01527"/>
    <w:rsid w:val="00C0206A"/>
    <w:rsid w:val="00C0289D"/>
    <w:rsid w:val="00C0598B"/>
    <w:rsid w:val="00C06216"/>
    <w:rsid w:val="00C11804"/>
    <w:rsid w:val="00C17D44"/>
    <w:rsid w:val="00C20C9F"/>
    <w:rsid w:val="00C2106B"/>
    <w:rsid w:val="00C22391"/>
    <w:rsid w:val="00C30BC6"/>
    <w:rsid w:val="00C35B25"/>
    <w:rsid w:val="00C40A5D"/>
    <w:rsid w:val="00C51596"/>
    <w:rsid w:val="00C5435E"/>
    <w:rsid w:val="00C6549E"/>
    <w:rsid w:val="00C75A8C"/>
    <w:rsid w:val="00C776AD"/>
    <w:rsid w:val="00C9451D"/>
    <w:rsid w:val="00C96A62"/>
    <w:rsid w:val="00CA0EA6"/>
    <w:rsid w:val="00CA2C0D"/>
    <w:rsid w:val="00CA3E25"/>
    <w:rsid w:val="00CB1825"/>
    <w:rsid w:val="00CB2B6F"/>
    <w:rsid w:val="00CC4765"/>
    <w:rsid w:val="00CC4AD8"/>
    <w:rsid w:val="00CC77EB"/>
    <w:rsid w:val="00CD5C19"/>
    <w:rsid w:val="00CE168B"/>
    <w:rsid w:val="00CE7797"/>
    <w:rsid w:val="00D035B6"/>
    <w:rsid w:val="00D057ED"/>
    <w:rsid w:val="00D07263"/>
    <w:rsid w:val="00D07C4C"/>
    <w:rsid w:val="00D10DD8"/>
    <w:rsid w:val="00D10F2C"/>
    <w:rsid w:val="00D21C55"/>
    <w:rsid w:val="00D25B58"/>
    <w:rsid w:val="00D27855"/>
    <w:rsid w:val="00D31201"/>
    <w:rsid w:val="00D32E68"/>
    <w:rsid w:val="00D44DC2"/>
    <w:rsid w:val="00D553D6"/>
    <w:rsid w:val="00D5624A"/>
    <w:rsid w:val="00D56B11"/>
    <w:rsid w:val="00D57613"/>
    <w:rsid w:val="00D72FDF"/>
    <w:rsid w:val="00D836D6"/>
    <w:rsid w:val="00D840FD"/>
    <w:rsid w:val="00D87D92"/>
    <w:rsid w:val="00DA0749"/>
    <w:rsid w:val="00DA0792"/>
    <w:rsid w:val="00DA2488"/>
    <w:rsid w:val="00DB19CC"/>
    <w:rsid w:val="00DB4D26"/>
    <w:rsid w:val="00DB5871"/>
    <w:rsid w:val="00DC21C3"/>
    <w:rsid w:val="00DC2605"/>
    <w:rsid w:val="00DC3887"/>
    <w:rsid w:val="00DC5632"/>
    <w:rsid w:val="00DC59FE"/>
    <w:rsid w:val="00DD6E47"/>
    <w:rsid w:val="00DE38D8"/>
    <w:rsid w:val="00DE57E2"/>
    <w:rsid w:val="00DE58F5"/>
    <w:rsid w:val="00DF0BF8"/>
    <w:rsid w:val="00DF3FF6"/>
    <w:rsid w:val="00E021C2"/>
    <w:rsid w:val="00E03042"/>
    <w:rsid w:val="00E068FC"/>
    <w:rsid w:val="00E06B32"/>
    <w:rsid w:val="00E10813"/>
    <w:rsid w:val="00E11EB5"/>
    <w:rsid w:val="00E2071F"/>
    <w:rsid w:val="00E220BB"/>
    <w:rsid w:val="00E25700"/>
    <w:rsid w:val="00E31228"/>
    <w:rsid w:val="00E3336F"/>
    <w:rsid w:val="00E33633"/>
    <w:rsid w:val="00E35985"/>
    <w:rsid w:val="00E40F24"/>
    <w:rsid w:val="00E449B6"/>
    <w:rsid w:val="00E5419D"/>
    <w:rsid w:val="00E5758D"/>
    <w:rsid w:val="00E6008E"/>
    <w:rsid w:val="00E60F50"/>
    <w:rsid w:val="00E637C7"/>
    <w:rsid w:val="00E6510B"/>
    <w:rsid w:val="00E66F86"/>
    <w:rsid w:val="00E72CAA"/>
    <w:rsid w:val="00E8243C"/>
    <w:rsid w:val="00E827D4"/>
    <w:rsid w:val="00E9278F"/>
    <w:rsid w:val="00E970E9"/>
    <w:rsid w:val="00EB096F"/>
    <w:rsid w:val="00EB3A21"/>
    <w:rsid w:val="00EB4405"/>
    <w:rsid w:val="00EB6A93"/>
    <w:rsid w:val="00EB7C6D"/>
    <w:rsid w:val="00EC57CF"/>
    <w:rsid w:val="00EC593A"/>
    <w:rsid w:val="00EC79E8"/>
    <w:rsid w:val="00ED715B"/>
    <w:rsid w:val="00F015A9"/>
    <w:rsid w:val="00F0173B"/>
    <w:rsid w:val="00F03A94"/>
    <w:rsid w:val="00F11001"/>
    <w:rsid w:val="00F17627"/>
    <w:rsid w:val="00F17BDA"/>
    <w:rsid w:val="00F21A92"/>
    <w:rsid w:val="00F2343D"/>
    <w:rsid w:val="00F33A6F"/>
    <w:rsid w:val="00F5073F"/>
    <w:rsid w:val="00F60733"/>
    <w:rsid w:val="00F670B7"/>
    <w:rsid w:val="00F77B7C"/>
    <w:rsid w:val="00F84D9C"/>
    <w:rsid w:val="00F8726F"/>
    <w:rsid w:val="00F87EDB"/>
    <w:rsid w:val="00F955D6"/>
    <w:rsid w:val="00F95FC8"/>
    <w:rsid w:val="00F96197"/>
    <w:rsid w:val="00FA2908"/>
    <w:rsid w:val="00FC23E1"/>
    <w:rsid w:val="00FD7193"/>
    <w:rsid w:val="00FE44AC"/>
    <w:rsid w:val="00FF00EB"/>
    <w:rsid w:val="00FF74E5"/>
    <w:rsid w:val="00FF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8974B51"/>
  <w15:docId w15:val="{92733810-12E2-4B5B-98EE-9E4B52ADA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25BCE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C96A62"/>
    <w:pPr>
      <w:keepNext/>
      <w:keepLines/>
      <w:numPr>
        <w:numId w:val="1"/>
      </w:numPr>
      <w:pBdr>
        <w:bottom w:val="single" w:sz="4" w:space="1" w:color="auto"/>
      </w:pBdr>
      <w:spacing w:before="240" w:after="24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11D18"/>
    <w:pPr>
      <w:keepNext/>
      <w:keepLines/>
      <w:numPr>
        <w:numId w:val="2"/>
      </w:numPr>
      <w:spacing w:before="120" w:after="12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92C13"/>
    <w:pPr>
      <w:keepNext/>
      <w:keepLines/>
      <w:numPr>
        <w:numId w:val="18"/>
      </w:numPr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4F2000"/>
    <w:pPr>
      <w:spacing w:after="0" w:line="240" w:lineRule="auto"/>
    </w:pPr>
    <w:rPr>
      <w:rFonts w:eastAsiaTheme="minorEastAsia"/>
      <w:lang w:val="en-US"/>
    </w:rPr>
  </w:style>
  <w:style w:type="character" w:customStyle="1" w:styleId="BezmezerChar">
    <w:name w:val="Bez mezer Char"/>
    <w:basedOn w:val="Standardnpsmoodstavce"/>
    <w:link w:val="Bezmezer"/>
    <w:uiPriority w:val="1"/>
    <w:rsid w:val="004F2000"/>
    <w:rPr>
      <w:rFonts w:eastAsiaTheme="minorEastAsia"/>
      <w:lang w:val="en-US"/>
    </w:rPr>
  </w:style>
  <w:style w:type="paragraph" w:styleId="Zhlav">
    <w:name w:val="header"/>
    <w:basedOn w:val="Normln"/>
    <w:link w:val="Zhlav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F2000"/>
  </w:style>
  <w:style w:type="paragraph" w:styleId="Zpat">
    <w:name w:val="footer"/>
    <w:basedOn w:val="Normln"/>
    <w:link w:val="Zpat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2000"/>
  </w:style>
  <w:style w:type="paragraph" w:styleId="Nzev">
    <w:name w:val="Title"/>
    <w:basedOn w:val="Normln"/>
    <w:next w:val="Normln"/>
    <w:link w:val="NzevChar"/>
    <w:uiPriority w:val="10"/>
    <w:qFormat/>
    <w:rsid w:val="00DC21C3"/>
    <w:pPr>
      <w:spacing w:after="0" w:line="600" w:lineRule="exact"/>
      <w:ind w:left="2552"/>
      <w:contextualSpacing/>
    </w:pPr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C21C3"/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C96A62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511D18"/>
    <w:rPr>
      <w:rFonts w:asciiTheme="majorHAnsi" w:eastAsiaTheme="majorEastAsia" w:hAnsiTheme="majorHAnsi" w:cstheme="majorBidi"/>
      <w:b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392C13"/>
    <w:rPr>
      <w:rFonts w:asciiTheme="majorHAnsi" w:eastAsiaTheme="majorEastAsia" w:hAnsiTheme="majorHAnsi" w:cstheme="majorBidi"/>
      <w:b/>
      <w:sz w:val="24"/>
      <w:szCs w:val="24"/>
      <w:u w:val="singl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96A62"/>
    <w:pPr>
      <w:numPr>
        <w:ilvl w:val="1"/>
      </w:numPr>
    </w:pPr>
    <w:rPr>
      <w:rFonts w:ascii="Calibri Light" w:eastAsiaTheme="minorEastAsia" w:hAnsi="Calibri Light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C96A62"/>
    <w:rPr>
      <w:rFonts w:ascii="Calibri Light" w:eastAsiaTheme="minorEastAsia" w:hAnsi="Calibri Light"/>
      <w:color w:val="5A5A5A" w:themeColor="text1" w:themeTint="A5"/>
      <w:spacing w:val="15"/>
    </w:rPr>
  </w:style>
  <w:style w:type="character" w:styleId="Nzevknihy">
    <w:name w:val="Book Title"/>
    <w:basedOn w:val="Standardnpsmoodstavce"/>
    <w:uiPriority w:val="33"/>
    <w:qFormat/>
    <w:rsid w:val="00C96A62"/>
    <w:rPr>
      <w:b/>
      <w:bCs/>
      <w:i/>
      <w:iCs/>
      <w:spacing w:val="5"/>
    </w:rPr>
  </w:style>
  <w:style w:type="table" w:styleId="Mkatabulky">
    <w:name w:val="Table Grid"/>
    <w:basedOn w:val="Normlntabulka"/>
    <w:uiPriority w:val="59"/>
    <w:rsid w:val="00C96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C96A62"/>
    <w:pPr>
      <w:numPr>
        <w:numId w:val="0"/>
      </w:numPr>
      <w:pBdr>
        <w:bottom w:val="none" w:sz="0" w:space="0" w:color="auto"/>
      </w:pBdr>
      <w:spacing w:after="0"/>
      <w:outlineLvl w:val="9"/>
    </w:pPr>
    <w:rPr>
      <w:b w:val="0"/>
      <w:color w:val="2E74B5" w:themeColor="accent1" w:themeShade="BF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96A62"/>
    <w:pPr>
      <w:spacing w:after="100"/>
    </w:pPr>
    <w:rPr>
      <w:rFonts w:ascii="Calibri Light" w:hAnsi="Calibri Light"/>
    </w:rPr>
  </w:style>
  <w:style w:type="paragraph" w:styleId="Obsah2">
    <w:name w:val="toc 2"/>
    <w:basedOn w:val="Normln"/>
    <w:next w:val="Normln"/>
    <w:autoRedefine/>
    <w:uiPriority w:val="39"/>
    <w:unhideWhenUsed/>
    <w:rsid w:val="00C96A62"/>
    <w:pPr>
      <w:spacing w:after="100"/>
      <w:ind w:left="220"/>
    </w:pPr>
    <w:rPr>
      <w:rFonts w:ascii="Calibri Light" w:hAnsi="Calibri Light"/>
    </w:rPr>
  </w:style>
  <w:style w:type="character" w:styleId="Hypertextovodkaz">
    <w:name w:val="Hyperlink"/>
    <w:basedOn w:val="Standardnpsmoodstavce"/>
    <w:uiPriority w:val="99"/>
    <w:unhideWhenUsed/>
    <w:rsid w:val="00C96A62"/>
    <w:rPr>
      <w:color w:val="0563C1" w:themeColor="hyperlink"/>
      <w:u w:val="single"/>
    </w:rPr>
  </w:style>
  <w:style w:type="paragraph" w:styleId="Obsah3">
    <w:name w:val="toc 3"/>
    <w:basedOn w:val="Normln"/>
    <w:next w:val="Normln"/>
    <w:autoRedefine/>
    <w:uiPriority w:val="39"/>
    <w:unhideWhenUsed/>
    <w:rsid w:val="00C96A62"/>
    <w:pPr>
      <w:spacing w:after="100"/>
      <w:ind w:left="440"/>
    </w:pPr>
    <w:rPr>
      <w:rFonts w:ascii="Calibri Light" w:eastAsiaTheme="minorEastAsia" w:hAnsi="Calibri Light" w:cs="Times New Roman"/>
      <w:lang w:eastAsia="cs-CZ"/>
    </w:rPr>
  </w:style>
  <w:style w:type="paragraph" w:customStyle="1" w:styleId="Autoi">
    <w:name w:val="Autoři"/>
    <w:basedOn w:val="Normln"/>
    <w:link w:val="AutoiChar"/>
    <w:qFormat/>
    <w:rsid w:val="00C96A62"/>
    <w:pPr>
      <w:spacing w:after="0" w:line="240" w:lineRule="auto"/>
    </w:pPr>
    <w:rPr>
      <w:rFonts w:ascii="Calibri Light" w:hAnsi="Calibri Light"/>
    </w:rPr>
  </w:style>
  <w:style w:type="character" w:customStyle="1" w:styleId="AutoiChar">
    <w:name w:val="Autoři Char"/>
    <w:basedOn w:val="Standardnpsmoodstavce"/>
    <w:link w:val="Autoi"/>
    <w:rsid w:val="00C96A62"/>
    <w:rPr>
      <w:rFonts w:ascii="Calibri Light" w:hAnsi="Calibri Ligh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84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4B9E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A30FA7"/>
    <w:rPr>
      <w:b/>
      <w:bCs/>
    </w:rPr>
  </w:style>
  <w:style w:type="paragraph" w:styleId="Odstavecseseznamem">
    <w:name w:val="List Paragraph"/>
    <w:basedOn w:val="Normln"/>
    <w:uiPriority w:val="34"/>
    <w:qFormat/>
    <w:rsid w:val="005478BE"/>
    <w:pPr>
      <w:ind w:left="720"/>
      <w:contextualSpacing/>
    </w:pPr>
  </w:style>
  <w:style w:type="paragraph" w:styleId="Zkladntextodsazen3">
    <w:name w:val="Body Text Indent 3"/>
    <w:basedOn w:val="Normln"/>
    <w:link w:val="Zkladntextodsazen3Char"/>
    <w:rsid w:val="00533CAF"/>
    <w:pPr>
      <w:spacing w:before="20" w:after="20" w:line="240" w:lineRule="auto"/>
      <w:ind w:left="57"/>
      <w:jc w:val="left"/>
    </w:pPr>
    <w:rPr>
      <w:rFonts w:ascii="Arial" w:eastAsia="Arial Unicode MS" w:hAnsi="Arial" w:cs="Arial"/>
      <w:color w:val="0000FF"/>
      <w:sz w:val="20"/>
      <w:szCs w:val="20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rsid w:val="00533CAF"/>
    <w:rPr>
      <w:rFonts w:ascii="Arial" w:eastAsia="Arial Unicode MS" w:hAnsi="Arial" w:cs="Arial"/>
      <w:color w:val="0000FF"/>
      <w:sz w:val="20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C75A8C"/>
    <w:pPr>
      <w:spacing w:after="0" w:line="240" w:lineRule="auto"/>
      <w:jc w:val="left"/>
    </w:pPr>
    <w:rPr>
      <w:rFonts w:ascii="Times New Roman" w:hAnsi="Times New Roman" w:cs="Times New Roman"/>
      <w:sz w:val="24"/>
      <w:szCs w:val="24"/>
      <w:lang w:eastAsia="cs-CZ"/>
    </w:rPr>
  </w:style>
  <w:style w:type="table" w:styleId="Svtlmkatabulky">
    <w:name w:val="Grid Table Light"/>
    <w:basedOn w:val="Normlntabulka"/>
    <w:uiPriority w:val="40"/>
    <w:rsid w:val="00DC38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784C9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84C99"/>
    <w:pPr>
      <w:spacing w:line="240" w:lineRule="auto"/>
      <w:jc w:val="left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84C9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5419D"/>
    <w:pPr>
      <w:jc w:val="both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5419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9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4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0888ED-0656-4EA0-ABC3-A419D5036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320</Words>
  <Characters>1889</Characters>
  <Application>Microsoft Office Word</Application>
  <DocSecurity>0</DocSecurity>
  <Lines>15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MZČR</Company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sustr</dc:creator>
  <cp:lastModifiedBy>Uživatel systému Windows</cp:lastModifiedBy>
  <cp:revision>7</cp:revision>
  <cp:lastPrinted>2016-06-19T17:08:00Z</cp:lastPrinted>
  <dcterms:created xsi:type="dcterms:W3CDTF">2016-10-20T11:42:00Z</dcterms:created>
  <dcterms:modified xsi:type="dcterms:W3CDTF">2017-09-12T08:07:00Z</dcterms:modified>
</cp:coreProperties>
</file>