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1A7EC097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AA4F52" w:rsidRPr="00AA4F52">
        <w:rPr>
          <w:color w:val="232840"/>
          <w:sz w:val="60"/>
          <w:szCs w:val="60"/>
        </w:rPr>
        <w:t>pneumologie a</w:t>
      </w:r>
      <w:r w:rsidR="0024503E">
        <w:rPr>
          <w:color w:val="232840"/>
          <w:sz w:val="60"/>
          <w:szCs w:val="60"/>
        </w:rPr>
        <w:t> </w:t>
      </w:r>
      <w:r w:rsidR="00AA4F52" w:rsidRPr="00AA4F52">
        <w:rPr>
          <w:color w:val="232840"/>
          <w:sz w:val="60"/>
          <w:szCs w:val="60"/>
        </w:rPr>
        <w:t>ftizeologie</w:t>
      </w:r>
      <w:r w:rsidR="008139B8">
        <w:rPr>
          <w:color w:val="232840"/>
          <w:sz w:val="60"/>
          <w:szCs w:val="60"/>
        </w:rPr>
        <w:t xml:space="preserve"> </w:t>
      </w:r>
      <w:r w:rsidRPr="00835180">
        <w:rPr>
          <w:color w:val="232840"/>
          <w:sz w:val="60"/>
          <w:szCs w:val="60"/>
        </w:rPr>
        <w:t xml:space="preserve">za 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022" w:rsidRPr="00AC7022">
        <w:rPr>
          <w:color w:val="AF3241"/>
          <w:sz w:val="60"/>
          <w:szCs w:val="60"/>
        </w:rPr>
        <w:t>2007–201</w:t>
      </w:r>
      <w:r w:rsidR="00607E51">
        <w:rPr>
          <w:color w:val="AF3241"/>
          <w:sz w:val="60"/>
          <w:szCs w:val="60"/>
        </w:rPr>
        <w:t>6</w:t>
      </w:r>
      <w:r>
        <w:rPr>
          <w:color w:val="AF3241"/>
          <w:sz w:val="60"/>
          <w:szCs w:val="60"/>
        </w:rPr>
        <w:t xml:space="preserve"> 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AA4F52">
        <w:rPr>
          <w:color w:val="AF3241"/>
          <w:sz w:val="52"/>
          <w:szCs w:val="60"/>
        </w:rPr>
        <w:t>6</w:t>
      </w:r>
      <w:r w:rsidR="00607E51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59DC44D3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> oboru</w:t>
      </w:r>
      <w:r w:rsidR="008139B8">
        <w:rPr>
          <w:rFonts w:ascii="Cambria" w:hAnsi="Cambria"/>
          <w:b/>
          <w:sz w:val="32"/>
        </w:rPr>
        <w:t xml:space="preserve"> </w:t>
      </w:r>
      <w:r w:rsidR="00AA4F52" w:rsidRPr="00AA4F52">
        <w:rPr>
          <w:rFonts w:ascii="Cambria" w:hAnsi="Cambria"/>
          <w:b/>
          <w:sz w:val="32"/>
        </w:rPr>
        <w:t>pneumologie a ftizeologie</w:t>
      </w:r>
      <w:r w:rsidR="008139B8">
        <w:rPr>
          <w:rFonts w:ascii="Cambria" w:hAnsi="Cambria"/>
          <w:b/>
          <w:sz w:val="32"/>
        </w:rPr>
        <w:t xml:space="preserve"> </w:t>
      </w:r>
      <w:r>
        <w:rPr>
          <w:rFonts w:ascii="Cambria" w:hAnsi="Cambria"/>
          <w:b/>
          <w:sz w:val="32"/>
        </w:rPr>
        <w:t>za</w:t>
      </w:r>
      <w:r w:rsidR="0024503E">
        <w:rPr>
          <w:rFonts w:ascii="Cambria" w:hAnsi="Cambria"/>
          <w:b/>
          <w:sz w:val="32"/>
        </w:rPr>
        <w:t> </w:t>
      </w:r>
      <w:r>
        <w:rPr>
          <w:rFonts w:ascii="Cambria" w:hAnsi="Cambria"/>
          <w:b/>
          <w:sz w:val="32"/>
        </w:rPr>
        <w:t xml:space="preserve">období </w:t>
      </w:r>
      <w:r w:rsidR="00607E51">
        <w:rPr>
          <w:rFonts w:ascii="Cambria" w:hAnsi="Cambria"/>
          <w:b/>
          <w:sz w:val="32"/>
        </w:rPr>
        <w:t>2007–2016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39B5F472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AA4F52" w:rsidRPr="00AA4F52">
        <w:rPr>
          <w:rFonts w:ascii="Cambria" w:hAnsi="Cambria"/>
        </w:rPr>
        <w:t>pneumologie a ftizeologie</w:t>
      </w:r>
      <w:r w:rsidR="008139B8" w:rsidRPr="008139B8">
        <w:rPr>
          <w:rFonts w:ascii="Cambria" w:hAnsi="Cambria"/>
        </w:rPr>
        <w:t xml:space="preserve"> </w:t>
      </w:r>
      <w:r w:rsidRPr="0072408E">
        <w:rPr>
          <w:rFonts w:ascii="Cambria" w:hAnsi="Cambria"/>
        </w:rPr>
        <w:t>(A0</w:t>
      </w:r>
      <w:r w:rsidR="00AA4F52">
        <w:rPr>
          <w:rFonts w:ascii="Cambria" w:hAnsi="Cambria"/>
        </w:rPr>
        <w:t>11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288AC674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5413CD" w:rsidRPr="005413CD">
        <w:rPr>
          <w:rFonts w:ascii="Cambria" w:hAnsi="Cambria"/>
        </w:rPr>
        <w:t>Výkaz vyplňuje samostatně každé ambulantní oddělení (pracoviště) jmenovaného oboru, včetně ambula</w:t>
      </w:r>
      <w:r w:rsidR="005413CD">
        <w:rPr>
          <w:rFonts w:ascii="Cambria" w:hAnsi="Cambria"/>
        </w:rPr>
        <w:t>n</w:t>
      </w:r>
      <w:r w:rsidR="005413CD" w:rsidRPr="005413CD">
        <w:rPr>
          <w:rFonts w:ascii="Cambria" w:hAnsi="Cambria"/>
        </w:rPr>
        <w:t>tních částí nemocnic (zprav</w:t>
      </w:r>
      <w:r w:rsidR="0024503E">
        <w:rPr>
          <w:rFonts w:ascii="Cambria" w:hAnsi="Cambria"/>
        </w:rPr>
        <w:t>odajská jednotka - dále ZJ), bez </w:t>
      </w:r>
      <w:r w:rsidR="005413CD" w:rsidRPr="005413CD">
        <w:rPr>
          <w:rFonts w:ascii="Cambria" w:hAnsi="Cambria"/>
        </w:rPr>
        <w:t>ohledu na jejich zřizovatele. Výkaz zároveň vyplňují pracoviště kalmetizace.</w:t>
      </w:r>
      <w:r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Sběr dat probíhá v 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2EA04155" w14:textId="2D39BBFE" w:rsidR="00784C99" w:rsidRPr="0024503E" w:rsidRDefault="00D67E6B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</w:t>
      </w:r>
      <w:r w:rsidR="00AA4F52">
        <w:rPr>
          <w:rFonts w:ascii="Cambria" w:hAnsi="Cambria"/>
        </w:rPr>
        <w:t>11</w:t>
      </w:r>
      <w:r w:rsidR="00784C99">
        <w:rPr>
          <w:rFonts w:ascii="Cambria" w:hAnsi="Cambria"/>
        </w:rPr>
        <w:t xml:space="preserve"> celkem </w:t>
      </w:r>
      <w:r w:rsidR="00607E51">
        <w:rPr>
          <w:rFonts w:ascii="Cambria" w:hAnsi="Cambria"/>
        </w:rPr>
        <w:t>306</w:t>
      </w:r>
      <w:r w:rsidR="00784C99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(</w:t>
      </w:r>
      <w:r w:rsidR="001F3DB8">
        <w:rPr>
          <w:rFonts w:ascii="Cambria" w:hAnsi="Cambria"/>
        </w:rPr>
        <w:t>86,7</w:t>
      </w:r>
      <w:bookmarkStart w:id="8" w:name="_GoBack"/>
      <w:bookmarkEnd w:id="8"/>
      <w:r w:rsidR="001F2053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 w:rsidR="00784C99" w:rsidRPr="00CC4AD8">
        <w:rPr>
          <w:rFonts w:ascii="Cambria" w:hAnsi="Cambria"/>
        </w:rPr>
        <w:t xml:space="preserve"> (Obrázek 1).</w:t>
      </w:r>
      <w:r w:rsidR="00784C99">
        <w:rPr>
          <w:rFonts w:ascii="Cambria" w:hAnsi="Cambria"/>
        </w:rPr>
        <w:t xml:space="preserve"> </w:t>
      </w:r>
      <w:r w:rsidR="003D76F5">
        <w:rPr>
          <w:rFonts w:ascii="Cambria" w:hAnsi="Cambria"/>
        </w:rPr>
        <w:t>Kompletní</w:t>
      </w:r>
      <w:r w:rsidR="008139B8">
        <w:rPr>
          <w:rFonts w:ascii="Cambria" w:hAnsi="Cambria"/>
        </w:rPr>
        <w:t xml:space="preserve"> hlášení</w:t>
      </w:r>
      <w:r w:rsidR="003A62EB" w:rsidRPr="00CC4AD8">
        <w:rPr>
          <w:rFonts w:ascii="Cambria" w:hAnsi="Cambria"/>
        </w:rPr>
        <w:t xml:space="preserve"> </w:t>
      </w:r>
      <w:r w:rsidR="008139B8">
        <w:rPr>
          <w:rFonts w:ascii="Cambria" w:hAnsi="Cambria"/>
        </w:rPr>
        <w:t>po</w:t>
      </w:r>
      <w:r w:rsidR="003D76F5">
        <w:rPr>
          <w:rFonts w:ascii="Cambria" w:hAnsi="Cambria"/>
        </w:rPr>
        <w:t>daly</w:t>
      </w:r>
      <w:r w:rsidR="004B6B03">
        <w:rPr>
          <w:rFonts w:ascii="Cambria" w:hAnsi="Cambria"/>
        </w:rPr>
        <w:t xml:space="preserve"> </w:t>
      </w:r>
      <w:r w:rsidR="003D76F5">
        <w:rPr>
          <w:rFonts w:ascii="Cambria" w:hAnsi="Cambria"/>
        </w:rPr>
        <w:t>fakultní nemocnice, l</w:t>
      </w:r>
      <w:r w:rsidR="00DB6A1B">
        <w:rPr>
          <w:rFonts w:ascii="Cambria" w:hAnsi="Cambria"/>
        </w:rPr>
        <w:t>éčebny</w:t>
      </w:r>
      <w:r w:rsidR="003D76F5">
        <w:rPr>
          <w:rFonts w:ascii="Cambria" w:hAnsi="Cambria"/>
        </w:rPr>
        <w:t xml:space="preserve"> tuberkulózy</w:t>
      </w:r>
      <w:r w:rsidR="003D76F5" w:rsidRPr="003D76F5">
        <w:rPr>
          <w:rFonts w:ascii="Cambria" w:hAnsi="Cambria"/>
        </w:rPr>
        <w:t xml:space="preserve"> a respiračních nemoc</w:t>
      </w:r>
      <w:r w:rsidR="00DB6A1B">
        <w:rPr>
          <w:rFonts w:ascii="Cambria" w:hAnsi="Cambria"/>
        </w:rPr>
        <w:t>í</w:t>
      </w:r>
      <w:r w:rsidR="003D76F5" w:rsidRPr="003D76F5">
        <w:rPr>
          <w:rFonts w:ascii="Cambria" w:hAnsi="Cambria"/>
        </w:rPr>
        <w:t xml:space="preserve"> (TRN)</w:t>
      </w:r>
      <w:r w:rsidR="00DB6A1B">
        <w:rPr>
          <w:rFonts w:ascii="Cambria" w:hAnsi="Cambria"/>
        </w:rPr>
        <w:t xml:space="preserve">, psychiatrické </w:t>
      </w:r>
      <w:r w:rsidR="00DB6A1B" w:rsidRPr="00DB6A1B">
        <w:rPr>
          <w:rFonts w:ascii="Cambria" w:hAnsi="Cambria"/>
        </w:rPr>
        <w:t xml:space="preserve">léčebny, </w:t>
      </w:r>
      <w:r w:rsidR="009D0C3D">
        <w:rPr>
          <w:rFonts w:ascii="Cambria" w:hAnsi="Cambria"/>
        </w:rPr>
        <w:t xml:space="preserve">nemocnice následné péče a </w:t>
      </w:r>
      <w:r w:rsidR="00DB6A1B" w:rsidRPr="00DB6A1B">
        <w:rPr>
          <w:rFonts w:ascii="Cambria" w:hAnsi="Cambria"/>
        </w:rPr>
        <w:t>jiné odborné léčebné ústavy. Nejméně vyplňují samosta</w:t>
      </w:r>
      <w:r w:rsidR="00DB6A1B">
        <w:rPr>
          <w:rFonts w:ascii="Cambria" w:hAnsi="Cambria"/>
        </w:rPr>
        <w:t>t</w:t>
      </w:r>
      <w:r w:rsidR="00DB6A1B" w:rsidRPr="00DB6A1B">
        <w:rPr>
          <w:rFonts w:ascii="Cambria" w:hAnsi="Cambria"/>
        </w:rPr>
        <w:t>né ordinace</w:t>
      </w:r>
      <w:r w:rsidR="00DB6A1B">
        <w:rPr>
          <w:rFonts w:ascii="Cambria" w:hAnsi="Cambria"/>
          <w:lang w:val="en-US"/>
        </w:rPr>
        <w:t xml:space="preserve"> </w:t>
      </w:r>
      <w:r w:rsidR="003A62EB" w:rsidRPr="000B12FB">
        <w:rPr>
          <w:rFonts w:ascii="Cambria" w:hAnsi="Cambria"/>
        </w:rPr>
        <w:t>(Obrázek 2</w:t>
      </w:r>
      <w:r w:rsidR="00784C99" w:rsidRPr="00CC4AD8">
        <w:rPr>
          <w:rFonts w:ascii="Cambria" w:hAnsi="Cambria"/>
        </w:rPr>
        <w:t>).</w:t>
      </w:r>
      <w:r w:rsidR="00784C99">
        <w:rPr>
          <w:rFonts w:ascii="Cambria" w:hAnsi="Cambria"/>
        </w:rPr>
        <w:t xml:space="preserve"> </w:t>
      </w:r>
      <w:r w:rsidR="00DB6A1B">
        <w:rPr>
          <w:rFonts w:ascii="Cambria" w:hAnsi="Cambria"/>
        </w:rPr>
        <w:t>Úplná vyplněnost je v </w:t>
      </w:r>
      <w:r w:rsidR="009D0C3D">
        <w:rPr>
          <w:rFonts w:ascii="Cambria" w:hAnsi="Cambria"/>
        </w:rPr>
        <w:t>Moravskoslezském</w:t>
      </w:r>
      <w:r w:rsidR="00DB6A1B">
        <w:rPr>
          <w:rFonts w:ascii="Cambria" w:hAnsi="Cambria"/>
        </w:rPr>
        <w:t xml:space="preserve"> kraji, naopak nejnižší v</w:t>
      </w:r>
      <w:r w:rsidR="009D0C3D">
        <w:rPr>
          <w:rFonts w:ascii="Cambria" w:hAnsi="Cambria"/>
        </w:rPr>
        <w:t> Jihomoravském kraji</w:t>
      </w:r>
      <w:r w:rsidR="00DB6A1B">
        <w:rPr>
          <w:rFonts w:ascii="Cambria" w:hAnsi="Cambria"/>
        </w:rPr>
        <w:t xml:space="preserve"> </w:t>
      </w:r>
      <w:r w:rsidR="00DB6A1B" w:rsidRPr="00F6777C">
        <w:rPr>
          <w:rFonts w:ascii="Cambria" w:hAnsi="Cambria"/>
        </w:rPr>
        <w:t xml:space="preserve">(Obrázek 3). </w:t>
      </w:r>
      <w:r w:rsidR="00665A30" w:rsidRPr="00F6777C">
        <w:rPr>
          <w:rFonts w:ascii="Cambria" w:hAnsi="Cambria"/>
        </w:rPr>
        <w:t xml:space="preserve">Rozmístění hlásících zpravodajských jednotek v jednotlivých okresech ČR </w:t>
      </w:r>
      <w:r w:rsidR="00784C99" w:rsidRPr="00F6777C">
        <w:rPr>
          <w:rFonts w:ascii="Cambria" w:hAnsi="Cambria"/>
        </w:rPr>
        <w:t xml:space="preserve">je vizualizováno </w:t>
      </w:r>
      <w:r w:rsidR="001F2053" w:rsidRPr="00F6777C">
        <w:rPr>
          <w:rFonts w:ascii="Cambria" w:hAnsi="Cambria"/>
        </w:rPr>
        <w:t>na</w:t>
      </w:r>
      <w:r w:rsidR="00784C99" w:rsidRPr="00F6777C">
        <w:rPr>
          <w:rFonts w:ascii="Cambria" w:hAnsi="Cambria"/>
        </w:rPr>
        <w:t xml:space="preserve"> Obrázku </w:t>
      </w:r>
      <w:r w:rsidR="003A62EB" w:rsidRPr="00F6777C">
        <w:rPr>
          <w:rFonts w:ascii="Cambria" w:hAnsi="Cambria"/>
        </w:rPr>
        <w:t>4</w:t>
      </w:r>
      <w:r w:rsidR="00200A4F" w:rsidRPr="00F6777C">
        <w:rPr>
          <w:rFonts w:ascii="Cambria" w:hAnsi="Cambria"/>
        </w:rPr>
        <w:t>. Cca 5</w:t>
      </w:r>
      <w:r w:rsidR="009D0C3D">
        <w:rPr>
          <w:rFonts w:ascii="Cambria" w:hAnsi="Cambria"/>
        </w:rPr>
        <w:t>3</w:t>
      </w:r>
      <w:r w:rsidR="001F2053" w:rsidRPr="00F6777C">
        <w:rPr>
          <w:rFonts w:ascii="Cambria" w:hAnsi="Cambria"/>
        </w:rPr>
        <w:t xml:space="preserve"> </w:t>
      </w:r>
      <w:r w:rsidR="00784C99" w:rsidRPr="00F6777C">
        <w:rPr>
          <w:rFonts w:ascii="Cambria" w:hAnsi="Cambria"/>
        </w:rPr>
        <w:t xml:space="preserve">% z nich tvoří samostatné ordinace lékaře specialisty, </w:t>
      </w:r>
      <w:r w:rsidR="009D0C3D">
        <w:rPr>
          <w:rFonts w:ascii="Cambria" w:hAnsi="Cambria"/>
        </w:rPr>
        <w:t>26</w:t>
      </w:r>
      <w:r w:rsidR="00DB6A1B" w:rsidRPr="00F6777C">
        <w:rPr>
          <w:rFonts w:ascii="Cambria" w:hAnsi="Cambria"/>
        </w:rPr>
        <w:t xml:space="preserve"> </w:t>
      </w:r>
      <w:r w:rsidR="00200A4F" w:rsidRPr="00F6777C">
        <w:rPr>
          <w:rFonts w:ascii="Cambria" w:hAnsi="Cambria"/>
        </w:rPr>
        <w:t xml:space="preserve">% </w:t>
      </w:r>
      <w:r w:rsidR="009D0C3D">
        <w:rPr>
          <w:rFonts w:ascii="Cambria" w:hAnsi="Cambria"/>
        </w:rPr>
        <w:t>nemocnice, 8</w:t>
      </w:r>
      <w:r w:rsidR="009D0C3D" w:rsidRPr="0024503E">
        <w:rPr>
          <w:rFonts w:ascii="Cambria" w:hAnsi="Cambria"/>
        </w:rPr>
        <w:t>,2</w:t>
      </w:r>
      <w:r w:rsidR="00DB6A1B" w:rsidRPr="0024503E">
        <w:rPr>
          <w:rFonts w:ascii="Cambria" w:hAnsi="Cambria"/>
        </w:rPr>
        <w:t xml:space="preserve"> % jsou velké sdružené ambulance,</w:t>
      </w:r>
      <w:r w:rsidR="00200A4F" w:rsidRPr="0024503E">
        <w:rPr>
          <w:rFonts w:ascii="Cambria" w:hAnsi="Cambria"/>
        </w:rPr>
        <w:t xml:space="preserve"> </w:t>
      </w:r>
      <w:r w:rsidR="00784C99" w:rsidRPr="0024503E">
        <w:rPr>
          <w:rFonts w:ascii="Cambria" w:hAnsi="Cambria"/>
        </w:rPr>
        <w:t xml:space="preserve">ostatních zdravotnických zařízení je </w:t>
      </w:r>
      <w:r w:rsidR="00200A4F" w:rsidRPr="0024503E">
        <w:rPr>
          <w:rFonts w:ascii="Cambria" w:hAnsi="Cambria"/>
        </w:rPr>
        <w:t>méně než</w:t>
      </w:r>
      <w:r w:rsidR="00784C99" w:rsidRPr="0024503E">
        <w:rPr>
          <w:rFonts w:ascii="Cambria" w:hAnsi="Cambria"/>
        </w:rPr>
        <w:t xml:space="preserve"> 1</w:t>
      </w:r>
      <w:r w:rsidR="009D0C3D" w:rsidRPr="0024503E">
        <w:rPr>
          <w:rFonts w:ascii="Cambria" w:hAnsi="Cambria"/>
        </w:rPr>
        <w:t>3</w:t>
      </w:r>
      <w:r w:rsidR="001F2053" w:rsidRPr="0024503E">
        <w:rPr>
          <w:rFonts w:ascii="Cambria" w:hAnsi="Cambria"/>
        </w:rPr>
        <w:t xml:space="preserve"> </w:t>
      </w:r>
      <w:r w:rsidR="00784C99" w:rsidRPr="0024503E">
        <w:rPr>
          <w:rFonts w:ascii="Cambria" w:hAnsi="Cambria"/>
        </w:rPr>
        <w:t>%</w:t>
      </w:r>
      <w:r w:rsidR="0042740E" w:rsidRPr="0024503E">
        <w:rPr>
          <w:rFonts w:ascii="Cambria" w:hAnsi="Cambria"/>
        </w:rPr>
        <w:t xml:space="preserve">. Vzhledem k počtu léčených pacientů jsou </w:t>
      </w:r>
      <w:r w:rsidR="0024503E">
        <w:rPr>
          <w:rFonts w:ascii="Cambria" w:hAnsi="Cambria"/>
        </w:rPr>
        <w:t xml:space="preserve">celkově </w:t>
      </w:r>
      <w:r w:rsidR="0042740E" w:rsidRPr="0024503E">
        <w:rPr>
          <w:rFonts w:ascii="Cambria" w:hAnsi="Cambria"/>
        </w:rPr>
        <w:t>nejdůležitější samosta</w:t>
      </w:r>
      <w:r w:rsidR="0024503E" w:rsidRPr="0024503E">
        <w:rPr>
          <w:rFonts w:ascii="Cambria" w:hAnsi="Cambria"/>
        </w:rPr>
        <w:t>t</w:t>
      </w:r>
      <w:r w:rsidR="00DD3170">
        <w:rPr>
          <w:rFonts w:ascii="Cambria" w:hAnsi="Cambria"/>
        </w:rPr>
        <w:t xml:space="preserve">né ordinace lékaře specialisty následované nemocnicemi </w:t>
      </w:r>
      <w:r w:rsidR="00784C99" w:rsidRPr="0024503E">
        <w:rPr>
          <w:rFonts w:ascii="Cambria" w:hAnsi="Cambria"/>
        </w:rPr>
        <w:t xml:space="preserve">(Obrázek </w:t>
      </w:r>
      <w:r w:rsidR="003A62EB" w:rsidRPr="0024503E">
        <w:rPr>
          <w:rFonts w:ascii="Cambria" w:hAnsi="Cambria"/>
        </w:rPr>
        <w:t>5</w:t>
      </w:r>
      <w:r w:rsidR="0024503E" w:rsidRPr="0024503E">
        <w:rPr>
          <w:rFonts w:ascii="Cambria" w:hAnsi="Cambria"/>
        </w:rPr>
        <w:t>).</w:t>
      </w:r>
    </w:p>
    <w:p w14:paraId="3882119D" w14:textId="6927AC4C" w:rsidR="00A30C41" w:rsidRPr="003150D2" w:rsidRDefault="0041734B" w:rsidP="007516F1">
      <w:pPr>
        <w:rPr>
          <w:rFonts w:ascii="Cambria" w:hAnsi="Cambria"/>
        </w:rPr>
      </w:pPr>
      <w:r w:rsidRPr="0024503E">
        <w:rPr>
          <w:rFonts w:ascii="Cambria" w:hAnsi="Cambria"/>
        </w:rPr>
        <w:t>Absolutní i standardizované počty osob se zvýšeným rizikem onemocnění</w:t>
      </w:r>
      <w:r w:rsidRPr="0024503E">
        <w:rPr>
          <w:rFonts w:ascii="Arial" w:hAnsi="Arial" w:cs="Arial"/>
          <w:kern w:val="24"/>
          <w:sz w:val="24"/>
          <w:szCs w:val="24"/>
          <w:lang w:eastAsia="cs-CZ"/>
        </w:rPr>
        <w:t xml:space="preserve"> </w:t>
      </w:r>
      <w:r w:rsidRPr="0024503E">
        <w:rPr>
          <w:rFonts w:ascii="Cambria" w:hAnsi="Cambria"/>
        </w:rPr>
        <w:t xml:space="preserve">tuberkulózou nebo plicní rakovinou v čase </w:t>
      </w:r>
      <w:r w:rsidR="00E31576" w:rsidRPr="0024503E">
        <w:rPr>
          <w:rFonts w:ascii="Cambria" w:hAnsi="Cambria"/>
        </w:rPr>
        <w:t>jsou uvedeny na</w:t>
      </w:r>
      <w:r w:rsidRPr="0024503E">
        <w:rPr>
          <w:rFonts w:ascii="Cambria" w:hAnsi="Cambria"/>
        </w:rPr>
        <w:t xml:space="preserve"> Obráz</w:t>
      </w:r>
      <w:r w:rsidR="00E31576" w:rsidRPr="0024503E">
        <w:rPr>
          <w:rFonts w:ascii="Cambria" w:hAnsi="Cambria"/>
        </w:rPr>
        <w:t>ku</w:t>
      </w:r>
      <w:r w:rsidRPr="0024503E">
        <w:rPr>
          <w:rFonts w:ascii="Cambria" w:hAnsi="Cambria"/>
        </w:rPr>
        <w:t xml:space="preserve"> 6. </w:t>
      </w:r>
      <w:r w:rsidR="0069785D" w:rsidRPr="0024503E">
        <w:rPr>
          <w:rFonts w:ascii="Cambria" w:hAnsi="Cambria"/>
        </w:rPr>
        <w:t xml:space="preserve">Z celkového počtu osob se zvýšeným rizikem onemocnění </w:t>
      </w:r>
      <w:r w:rsidRPr="0024503E">
        <w:rPr>
          <w:rFonts w:ascii="Cambria" w:hAnsi="Cambria"/>
        </w:rPr>
        <w:t>TBC</w:t>
      </w:r>
      <w:r w:rsidR="0069785D" w:rsidRPr="0024503E">
        <w:rPr>
          <w:rFonts w:ascii="Cambria" w:hAnsi="Cambria"/>
        </w:rPr>
        <w:t xml:space="preserve"> nebo plicní rakovinou bylo v loňském roce evidováno </w:t>
      </w:r>
      <w:r w:rsidR="0069785D" w:rsidRPr="003150D2">
        <w:rPr>
          <w:rFonts w:ascii="Cambria" w:hAnsi="Cambria"/>
        </w:rPr>
        <w:t>106 333 kuřáků s vysokým konzumem cigaret</w:t>
      </w:r>
      <w:r w:rsidRPr="003150D2">
        <w:rPr>
          <w:rStyle w:val="Znakapoznpodarou"/>
          <w:rFonts w:ascii="Cambria" w:hAnsi="Cambria"/>
        </w:rPr>
        <w:footnoteReference w:id="1"/>
      </w:r>
      <w:r w:rsidR="0069785D" w:rsidRPr="003150D2">
        <w:rPr>
          <w:rFonts w:ascii="Cambria" w:hAnsi="Cambria"/>
        </w:rPr>
        <w:t xml:space="preserve">, </w:t>
      </w:r>
      <w:r w:rsidR="00E97299">
        <w:rPr>
          <w:rFonts w:ascii="Cambria" w:hAnsi="Cambria"/>
        </w:rPr>
        <w:t>14 316</w:t>
      </w:r>
      <w:r w:rsidR="0069785D" w:rsidRPr="003150D2">
        <w:rPr>
          <w:rFonts w:ascii="Cambria" w:hAnsi="Cambria"/>
        </w:rPr>
        <w:t xml:space="preserve"> pacientů patřících do skupiny R1, </w:t>
      </w:r>
      <w:r w:rsidR="00E97299">
        <w:rPr>
          <w:rFonts w:ascii="Cambria" w:hAnsi="Cambria"/>
        </w:rPr>
        <w:t>12</w:t>
      </w:r>
      <w:r w:rsidR="0069785D" w:rsidRPr="003150D2">
        <w:rPr>
          <w:rFonts w:ascii="Cambria" w:hAnsi="Cambria"/>
        </w:rPr>
        <w:t> </w:t>
      </w:r>
      <w:r w:rsidR="00E97299">
        <w:rPr>
          <w:rFonts w:ascii="Cambria" w:hAnsi="Cambria"/>
        </w:rPr>
        <w:t>254</w:t>
      </w:r>
      <w:r w:rsidR="0069785D" w:rsidRPr="003150D2">
        <w:rPr>
          <w:rFonts w:ascii="Cambria" w:hAnsi="Cambria"/>
        </w:rPr>
        <w:t xml:space="preserve"> pacientů ze</w:t>
      </w:r>
      <w:r w:rsidR="00E97299">
        <w:rPr>
          <w:rFonts w:ascii="Cambria" w:hAnsi="Cambria"/>
        </w:rPr>
        <w:t> </w:t>
      </w:r>
      <w:r w:rsidR="0069785D" w:rsidRPr="003150D2">
        <w:rPr>
          <w:rFonts w:ascii="Cambria" w:hAnsi="Cambria"/>
        </w:rPr>
        <w:t xml:space="preserve">skupiny R2 a </w:t>
      </w:r>
      <w:r w:rsidR="00E97299">
        <w:rPr>
          <w:rFonts w:ascii="Cambria" w:hAnsi="Cambria"/>
        </w:rPr>
        <w:t>9</w:t>
      </w:r>
      <w:r w:rsidR="0069785D" w:rsidRPr="003150D2">
        <w:rPr>
          <w:rFonts w:ascii="Cambria" w:hAnsi="Cambria"/>
        </w:rPr>
        <w:t> </w:t>
      </w:r>
      <w:r w:rsidR="00E97299">
        <w:rPr>
          <w:rFonts w:ascii="Cambria" w:hAnsi="Cambria"/>
        </w:rPr>
        <w:t>395</w:t>
      </w:r>
      <w:r w:rsidR="0069785D" w:rsidRPr="003150D2">
        <w:rPr>
          <w:rFonts w:ascii="Cambria" w:hAnsi="Cambria"/>
        </w:rPr>
        <w:t xml:space="preserve"> osob s profesionální expozicí kancerogenů.</w:t>
      </w:r>
      <w:r w:rsidRPr="003150D2">
        <w:rPr>
          <w:rFonts w:ascii="Cambria" w:hAnsi="Cambria"/>
        </w:rPr>
        <w:t xml:space="preserve"> </w:t>
      </w:r>
    </w:p>
    <w:p w14:paraId="06428048" w14:textId="274F7D28" w:rsidR="004E7F34" w:rsidRPr="009D0893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DD10DD">
        <w:rPr>
          <w:rFonts w:ascii="Cambria" w:hAnsi="Cambria"/>
        </w:rPr>
        <w:t> </w:t>
      </w:r>
      <w:r>
        <w:rPr>
          <w:rFonts w:ascii="Cambria" w:hAnsi="Cambria"/>
        </w:rPr>
        <w:t>přílohách</w:t>
      </w:r>
      <w:r w:rsidR="00DD10DD">
        <w:rPr>
          <w:rFonts w:ascii="Cambria" w:hAnsi="Cambria"/>
        </w:rPr>
        <w:t>,</w:t>
      </w:r>
      <w:r>
        <w:rPr>
          <w:rFonts w:ascii="Cambria" w:hAnsi="Cambria"/>
        </w:rPr>
        <w:t xml:space="preserve"> a to jak ve formě absolutních počtů, tak jako standardizované ukazatele. </w:t>
      </w:r>
      <w:r w:rsidR="009D0893">
        <w:rPr>
          <w:rFonts w:ascii="Cambria" w:hAnsi="Cambria"/>
        </w:rPr>
        <w:t xml:space="preserve"> </w:t>
      </w:r>
      <w:r w:rsidR="009D0893" w:rsidRPr="000B12FB">
        <w:rPr>
          <w:rFonts w:ascii="Cambria" w:hAnsi="Cambria"/>
        </w:rPr>
        <w:t>Příloha dále obsahuje prezentaci s obrázky, formulář ve</w:t>
      </w:r>
      <w:r w:rsidR="00DD10DD">
        <w:rPr>
          <w:rFonts w:ascii="Cambria" w:hAnsi="Cambria"/>
        </w:rPr>
        <w:t> </w:t>
      </w:r>
      <w:r w:rsidR="009D0893" w:rsidRPr="000B12FB">
        <w:rPr>
          <w:rFonts w:ascii="Cambria" w:hAnsi="Cambria"/>
        </w:rPr>
        <w:t>formátu pdf a pokyny pro jeho vyplňování.</w:t>
      </w:r>
    </w:p>
    <w:p w14:paraId="5CAEB44F" w14:textId="081C2E0A" w:rsidR="00784C99" w:rsidRDefault="00784C99" w:rsidP="00784C99">
      <w:pPr>
        <w:rPr>
          <w:rFonts w:ascii="Cambria" w:hAnsi="Cambria"/>
        </w:rPr>
      </w:pPr>
    </w:p>
    <w:p w14:paraId="2DEECE44" w14:textId="77CA6E13" w:rsidR="00365768" w:rsidRPr="00D035B6" w:rsidRDefault="00784C99" w:rsidP="000B12FB">
      <w:pPr>
        <w:tabs>
          <w:tab w:val="right" w:pos="9070"/>
        </w:tabs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3319BB">
        <w:rPr>
          <w:rFonts w:ascii="Cambria" w:hAnsi="Cambria"/>
        </w:rPr>
        <w:tab/>
      </w:r>
    </w:p>
    <w:sectPr w:rsidR="00365768" w:rsidRPr="00D035B6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FDB8C1" w14:textId="77777777" w:rsidR="00B408CF" w:rsidRDefault="00B408CF" w:rsidP="004F2000">
      <w:pPr>
        <w:spacing w:after="0" w:line="240" w:lineRule="auto"/>
      </w:pPr>
      <w:r>
        <w:separator/>
      </w:r>
    </w:p>
  </w:endnote>
  <w:endnote w:type="continuationSeparator" w:id="0">
    <w:p w14:paraId="01B541D2" w14:textId="77777777" w:rsidR="00B408CF" w:rsidRDefault="00B408CF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013F1" w14:textId="77777777" w:rsidR="00CD029D" w:rsidRDefault="00CD029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3542030"/>
      <w:docPartObj>
        <w:docPartGallery w:val="Page Numbers (Bottom of Page)"/>
        <w:docPartUnique/>
      </w:docPartObj>
    </w:sdtPr>
    <w:sdtEndPr/>
    <w:sdtContent>
      <w:p w14:paraId="461BB769" w14:textId="36A3E2F9" w:rsidR="00392C13" w:rsidRDefault="00392C13">
        <w:pPr>
          <w:pStyle w:val="Zpat"/>
          <w:jc w:val="right"/>
        </w:pPr>
        <w:del w:id="0" w:author="Jiri Jarkovsky" w:date="2016-09-24T20:32:00Z">
          <w:r w:rsidDel="003319BB">
            <w:fldChar w:fldCharType="begin"/>
          </w:r>
          <w:r w:rsidDel="003319BB">
            <w:delInstrText>PAGE   \* MERGEFORMAT</w:delInstrText>
          </w:r>
          <w:r w:rsidDel="003319BB">
            <w:fldChar w:fldCharType="separate"/>
          </w:r>
          <w:r w:rsidR="003319BB" w:rsidDel="003319BB">
            <w:rPr>
              <w:noProof/>
            </w:rPr>
            <w:delText>0</w:delText>
          </w:r>
          <w:r w:rsidDel="003319BB">
            <w:fldChar w:fldCharType="end"/>
          </w:r>
        </w:del>
      </w:p>
    </w:sdtContent>
  </w:sdt>
  <w:p w14:paraId="6CACDF6F" w14:textId="0C4B0ECA" w:rsidR="009C788C" w:rsidRPr="00936D98" w:rsidRDefault="009C788C" w:rsidP="009C788C">
    <w:pPr>
      <w:pStyle w:val="Zpat"/>
      <w:rPr>
        <w:ins w:id="1" w:author="Melicharová Hanka" w:date="2016-09-22T20:17:00Z"/>
        <w:rFonts w:ascii="Cambria" w:hAnsi="Cambria"/>
        <w:color w:val="000000" w:themeColor="text1"/>
        <w:sz w:val="20"/>
        <w:szCs w:val="20"/>
      </w:rPr>
    </w:pPr>
    <w:ins w:id="2" w:author="Melicharová Hanka" w:date="2016-09-22T20:17:00Z"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308E3AF2" wp14:editId="5B782855">
            <wp:simplePos x="0" y="0"/>
            <wp:positionH relativeFrom="column">
              <wp:posOffset>5113655</wp:posOffset>
            </wp:positionH>
            <wp:positionV relativeFrom="paragraph">
              <wp:posOffset>164465</wp:posOffset>
            </wp:positionV>
            <wp:extent cx="647700" cy="419100"/>
            <wp:effectExtent l="0" t="0" r="0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2"/>
                    <pic:cNvPicPr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60288" behindDoc="0" locked="0" layoutInCell="1" allowOverlap="1" wp14:anchorId="2BB03D97" wp14:editId="2337953C">
            <wp:simplePos x="0" y="0"/>
            <wp:positionH relativeFrom="column">
              <wp:posOffset>4690110</wp:posOffset>
            </wp:positionH>
            <wp:positionV relativeFrom="paragraph">
              <wp:posOffset>158115</wp:posOffset>
            </wp:positionV>
            <wp:extent cx="431800" cy="431800"/>
            <wp:effectExtent l="0" t="0" r="6350" b="6350"/>
            <wp:wrapNone/>
            <wp:docPr id="8" name="Picture 15" descr="logo_mu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5" descr="logo_mu-web"/>
                    <pic:cNvPicPr>
                      <a:picLocks noChangeAspect="1" noChangeArrowheads="1"/>
                    </pic:cNvPicPr>
                  </pic:nvPicPr>
                  <pic:blipFill>
                    <a:blip r:embed="rId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61312" behindDoc="0" locked="0" layoutInCell="1" allowOverlap="1" wp14:anchorId="2664EE4C" wp14:editId="0916A8BD">
            <wp:simplePos x="0" y="0"/>
            <wp:positionH relativeFrom="column">
              <wp:posOffset>4244340</wp:posOffset>
            </wp:positionH>
            <wp:positionV relativeFrom="paragraph">
              <wp:posOffset>193040</wp:posOffset>
            </wp:positionV>
            <wp:extent cx="382270" cy="361950"/>
            <wp:effectExtent l="0" t="0" r="0" b="0"/>
            <wp:wrapNone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6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color w:val="000000" w:themeColor="text1"/>
          <w:sz w:val="20"/>
          <w:szCs w:val="20"/>
        </w:rPr>
        <w:t xml:space="preserve">NÁRODNÍ ZDRAVOTNICKÝ INFORMAČNÍ SYSTÉM – AMBULANTNÍ PÉČE: NZIS REPORT č. </w:t>
      </w:r>
    </w:ins>
    <w:r w:rsidR="005C4C7B">
      <w:rPr>
        <w:rFonts w:ascii="Cambria" w:hAnsi="Cambria"/>
        <w:color w:val="000000" w:themeColor="text1"/>
        <w:sz w:val="20"/>
        <w:szCs w:val="20"/>
      </w:rPr>
      <w:t>K</w:t>
    </w:r>
    <w:ins w:id="3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>/</w:t>
      </w:r>
    </w:ins>
    <w:r w:rsidR="00AA4F52">
      <w:rPr>
        <w:rFonts w:ascii="Cambria" w:hAnsi="Cambria"/>
        <w:color w:val="000000" w:themeColor="text1"/>
        <w:sz w:val="20"/>
        <w:szCs w:val="20"/>
      </w:rPr>
      <w:t>6</w:t>
    </w:r>
    <w:ins w:id="4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 xml:space="preserve"> (0</w:t>
      </w:r>
    </w:ins>
    <w:r w:rsidR="00CD029D">
      <w:rPr>
        <w:rFonts w:ascii="Cambria" w:hAnsi="Cambria"/>
        <w:color w:val="000000" w:themeColor="text1"/>
        <w:sz w:val="20"/>
        <w:szCs w:val="20"/>
      </w:rPr>
      <w:t>8</w:t>
    </w:r>
    <w:ins w:id="5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>/201</w:t>
      </w:r>
    </w:ins>
    <w:r w:rsidR="00CD029D">
      <w:rPr>
        <w:rFonts w:ascii="Cambria" w:hAnsi="Cambria"/>
        <w:color w:val="000000" w:themeColor="text1"/>
        <w:sz w:val="20"/>
        <w:szCs w:val="20"/>
      </w:rPr>
      <w:t>7</w:t>
    </w:r>
    <w:ins w:id="6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 xml:space="preserve">) </w:t>
      </w:r>
    </w:ins>
  </w:p>
  <w:p w14:paraId="3F04A72D" w14:textId="77777777" w:rsidR="009C788C" w:rsidRDefault="009C788C" w:rsidP="009C788C">
    <w:pPr>
      <w:pStyle w:val="Zpat"/>
      <w:rPr>
        <w:ins w:id="7" w:author="Melicharová Hanka" w:date="2016-09-22T20:17:00Z"/>
      </w:rPr>
    </w:pPr>
  </w:p>
  <w:p w14:paraId="30580F7C" w14:textId="77777777" w:rsidR="00392C13" w:rsidRDefault="00392C1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157F5" w14:textId="77777777" w:rsidR="00CD029D" w:rsidRDefault="00CD029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B4CED" w14:textId="77777777" w:rsidR="00B408CF" w:rsidRDefault="00B408CF" w:rsidP="004F2000">
      <w:pPr>
        <w:spacing w:after="0" w:line="240" w:lineRule="auto"/>
      </w:pPr>
      <w:r>
        <w:separator/>
      </w:r>
    </w:p>
  </w:footnote>
  <w:footnote w:type="continuationSeparator" w:id="0">
    <w:p w14:paraId="2E5FA993" w14:textId="77777777" w:rsidR="00B408CF" w:rsidRDefault="00B408CF" w:rsidP="004F2000">
      <w:pPr>
        <w:spacing w:after="0" w:line="240" w:lineRule="auto"/>
      </w:pPr>
      <w:r>
        <w:continuationSeparator/>
      </w:r>
    </w:p>
  </w:footnote>
  <w:footnote w:id="1">
    <w:p w14:paraId="5056E33A" w14:textId="7268BE88" w:rsidR="0041734B" w:rsidRDefault="0041734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1734B">
        <w:t>U sledovaných kuřáků se jedná o množství vykouřených cigaret, hodnocené těmito kritérii: osoby kouřící minimálně 20 cigaret denně po dobu 20 let, popř. ve věku nad 45 let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42D1C" w14:textId="77777777" w:rsidR="00CD029D" w:rsidRDefault="00CD029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B5B53" w14:textId="77777777" w:rsidR="00CD029D" w:rsidRDefault="00CD029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B6FCE" w14:textId="77777777" w:rsidR="00CD029D" w:rsidRDefault="00CD029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iri Jarkovsky">
    <w15:presenceInfo w15:providerId="None" w15:userId="Jiri Jarkovsky"/>
  </w15:person>
  <w15:person w15:author="Melicharová Hanka">
    <w15:presenceInfo w15:providerId="None" w15:userId="Melicharová Han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365E4"/>
    <w:rsid w:val="00045D14"/>
    <w:rsid w:val="00046AEF"/>
    <w:rsid w:val="00050037"/>
    <w:rsid w:val="00055EF3"/>
    <w:rsid w:val="00062F0D"/>
    <w:rsid w:val="000666AE"/>
    <w:rsid w:val="00074AE4"/>
    <w:rsid w:val="00075BE7"/>
    <w:rsid w:val="00080A63"/>
    <w:rsid w:val="00084B9E"/>
    <w:rsid w:val="0008628E"/>
    <w:rsid w:val="000A0091"/>
    <w:rsid w:val="000A0A57"/>
    <w:rsid w:val="000A2897"/>
    <w:rsid w:val="000A36FC"/>
    <w:rsid w:val="000B105B"/>
    <w:rsid w:val="000B12FB"/>
    <w:rsid w:val="000B347C"/>
    <w:rsid w:val="000C1116"/>
    <w:rsid w:val="000D3762"/>
    <w:rsid w:val="000D4EBE"/>
    <w:rsid w:val="000D5E45"/>
    <w:rsid w:val="000E1208"/>
    <w:rsid w:val="000E5816"/>
    <w:rsid w:val="000F788F"/>
    <w:rsid w:val="00116F60"/>
    <w:rsid w:val="00121166"/>
    <w:rsid w:val="00134935"/>
    <w:rsid w:val="001371B2"/>
    <w:rsid w:val="00144F36"/>
    <w:rsid w:val="00147253"/>
    <w:rsid w:val="0015294D"/>
    <w:rsid w:val="00156A39"/>
    <w:rsid w:val="00164B91"/>
    <w:rsid w:val="0016547A"/>
    <w:rsid w:val="00171937"/>
    <w:rsid w:val="00171CD9"/>
    <w:rsid w:val="00192757"/>
    <w:rsid w:val="0019711D"/>
    <w:rsid w:val="001A000B"/>
    <w:rsid w:val="001A0605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E6AC9"/>
    <w:rsid w:val="001F00B8"/>
    <w:rsid w:val="001F2053"/>
    <w:rsid w:val="001F3DB8"/>
    <w:rsid w:val="00200A4F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4144A"/>
    <w:rsid w:val="00242B47"/>
    <w:rsid w:val="0024503E"/>
    <w:rsid w:val="00261C37"/>
    <w:rsid w:val="00264C51"/>
    <w:rsid w:val="0026585D"/>
    <w:rsid w:val="002712C5"/>
    <w:rsid w:val="002827A7"/>
    <w:rsid w:val="00290691"/>
    <w:rsid w:val="002924D2"/>
    <w:rsid w:val="00293E6B"/>
    <w:rsid w:val="002942F2"/>
    <w:rsid w:val="002977BF"/>
    <w:rsid w:val="002A7C38"/>
    <w:rsid w:val="002B3DEC"/>
    <w:rsid w:val="002B57C0"/>
    <w:rsid w:val="002C0CDF"/>
    <w:rsid w:val="002D7444"/>
    <w:rsid w:val="002E4656"/>
    <w:rsid w:val="002F329E"/>
    <w:rsid w:val="002F7CBA"/>
    <w:rsid w:val="003001B5"/>
    <w:rsid w:val="003150D2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D76F5"/>
    <w:rsid w:val="003E5E76"/>
    <w:rsid w:val="003F0DCD"/>
    <w:rsid w:val="003F7550"/>
    <w:rsid w:val="0040242A"/>
    <w:rsid w:val="00406383"/>
    <w:rsid w:val="0041734B"/>
    <w:rsid w:val="00421022"/>
    <w:rsid w:val="00425BCE"/>
    <w:rsid w:val="0042740E"/>
    <w:rsid w:val="0043143A"/>
    <w:rsid w:val="0043708B"/>
    <w:rsid w:val="00442C44"/>
    <w:rsid w:val="004449D2"/>
    <w:rsid w:val="00447146"/>
    <w:rsid w:val="0044767C"/>
    <w:rsid w:val="004517BB"/>
    <w:rsid w:val="0045257C"/>
    <w:rsid w:val="00464267"/>
    <w:rsid w:val="0046612F"/>
    <w:rsid w:val="004703DC"/>
    <w:rsid w:val="00472F2D"/>
    <w:rsid w:val="004939BE"/>
    <w:rsid w:val="004A04CE"/>
    <w:rsid w:val="004A081C"/>
    <w:rsid w:val="004B16C8"/>
    <w:rsid w:val="004B6B03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13CD"/>
    <w:rsid w:val="0054270C"/>
    <w:rsid w:val="0054637F"/>
    <w:rsid w:val="005478BE"/>
    <w:rsid w:val="00554C34"/>
    <w:rsid w:val="00555517"/>
    <w:rsid w:val="005555C6"/>
    <w:rsid w:val="00562361"/>
    <w:rsid w:val="00562FA7"/>
    <w:rsid w:val="00570032"/>
    <w:rsid w:val="0057457A"/>
    <w:rsid w:val="005833EA"/>
    <w:rsid w:val="00587353"/>
    <w:rsid w:val="00590D93"/>
    <w:rsid w:val="00591DD3"/>
    <w:rsid w:val="005975C1"/>
    <w:rsid w:val="005A6DAC"/>
    <w:rsid w:val="005B727A"/>
    <w:rsid w:val="005C0FF7"/>
    <w:rsid w:val="005C4C7B"/>
    <w:rsid w:val="005C7384"/>
    <w:rsid w:val="005D4E0B"/>
    <w:rsid w:val="005E1BB4"/>
    <w:rsid w:val="005E4728"/>
    <w:rsid w:val="005F1E4F"/>
    <w:rsid w:val="005F7CBB"/>
    <w:rsid w:val="00600E39"/>
    <w:rsid w:val="00601209"/>
    <w:rsid w:val="00602443"/>
    <w:rsid w:val="00607E51"/>
    <w:rsid w:val="00610646"/>
    <w:rsid w:val="00614644"/>
    <w:rsid w:val="00614792"/>
    <w:rsid w:val="00614D06"/>
    <w:rsid w:val="00626416"/>
    <w:rsid w:val="00633446"/>
    <w:rsid w:val="00655F23"/>
    <w:rsid w:val="00660FD5"/>
    <w:rsid w:val="00665A30"/>
    <w:rsid w:val="00682F78"/>
    <w:rsid w:val="006863D4"/>
    <w:rsid w:val="00692502"/>
    <w:rsid w:val="00695629"/>
    <w:rsid w:val="0069785D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306AA"/>
    <w:rsid w:val="00730F1F"/>
    <w:rsid w:val="00732542"/>
    <w:rsid w:val="00744385"/>
    <w:rsid w:val="007516F1"/>
    <w:rsid w:val="007636DE"/>
    <w:rsid w:val="00765485"/>
    <w:rsid w:val="00771C6D"/>
    <w:rsid w:val="00784C99"/>
    <w:rsid w:val="007868CE"/>
    <w:rsid w:val="00792626"/>
    <w:rsid w:val="0079797B"/>
    <w:rsid w:val="007979F5"/>
    <w:rsid w:val="007A5E0C"/>
    <w:rsid w:val="007B6BB6"/>
    <w:rsid w:val="007D55C1"/>
    <w:rsid w:val="007D7C77"/>
    <w:rsid w:val="007E3C39"/>
    <w:rsid w:val="007E5C59"/>
    <w:rsid w:val="007F29F0"/>
    <w:rsid w:val="007F695B"/>
    <w:rsid w:val="007F7FC4"/>
    <w:rsid w:val="00807BB7"/>
    <w:rsid w:val="00811475"/>
    <w:rsid w:val="008139B8"/>
    <w:rsid w:val="008305B9"/>
    <w:rsid w:val="008310E0"/>
    <w:rsid w:val="00834F7C"/>
    <w:rsid w:val="00835180"/>
    <w:rsid w:val="00836A90"/>
    <w:rsid w:val="008450BF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A56C2"/>
    <w:rsid w:val="008B459D"/>
    <w:rsid w:val="008B4D9E"/>
    <w:rsid w:val="008B6C98"/>
    <w:rsid w:val="008C228B"/>
    <w:rsid w:val="008C3CA0"/>
    <w:rsid w:val="008C7112"/>
    <w:rsid w:val="008D08B5"/>
    <w:rsid w:val="008E2A09"/>
    <w:rsid w:val="00911630"/>
    <w:rsid w:val="00920FDF"/>
    <w:rsid w:val="00921C58"/>
    <w:rsid w:val="00924ADC"/>
    <w:rsid w:val="00924B1F"/>
    <w:rsid w:val="0093114E"/>
    <w:rsid w:val="00931F1A"/>
    <w:rsid w:val="0093789C"/>
    <w:rsid w:val="009552B6"/>
    <w:rsid w:val="00956114"/>
    <w:rsid w:val="009573D7"/>
    <w:rsid w:val="009721A3"/>
    <w:rsid w:val="00986ED8"/>
    <w:rsid w:val="0099256D"/>
    <w:rsid w:val="009954CD"/>
    <w:rsid w:val="009A0242"/>
    <w:rsid w:val="009A4801"/>
    <w:rsid w:val="009B7337"/>
    <w:rsid w:val="009C788C"/>
    <w:rsid w:val="009D0344"/>
    <w:rsid w:val="009D0893"/>
    <w:rsid w:val="009D0C3D"/>
    <w:rsid w:val="009D1D5B"/>
    <w:rsid w:val="009D6991"/>
    <w:rsid w:val="009D7FC2"/>
    <w:rsid w:val="009E3D87"/>
    <w:rsid w:val="009E4357"/>
    <w:rsid w:val="009F5124"/>
    <w:rsid w:val="009F678F"/>
    <w:rsid w:val="009F7869"/>
    <w:rsid w:val="00A10CEC"/>
    <w:rsid w:val="00A10F98"/>
    <w:rsid w:val="00A1741B"/>
    <w:rsid w:val="00A21D4E"/>
    <w:rsid w:val="00A26008"/>
    <w:rsid w:val="00A30650"/>
    <w:rsid w:val="00A30C41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4F52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08CF"/>
    <w:rsid w:val="00B4119E"/>
    <w:rsid w:val="00B4255D"/>
    <w:rsid w:val="00B44786"/>
    <w:rsid w:val="00B63D01"/>
    <w:rsid w:val="00B73A44"/>
    <w:rsid w:val="00B75E37"/>
    <w:rsid w:val="00B87384"/>
    <w:rsid w:val="00B90A1B"/>
    <w:rsid w:val="00B974AF"/>
    <w:rsid w:val="00B97C51"/>
    <w:rsid w:val="00BB3C36"/>
    <w:rsid w:val="00BB7309"/>
    <w:rsid w:val="00BC0509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11804"/>
    <w:rsid w:val="00C17D44"/>
    <w:rsid w:val="00C20C9F"/>
    <w:rsid w:val="00C2106B"/>
    <w:rsid w:val="00C30BC6"/>
    <w:rsid w:val="00C35B25"/>
    <w:rsid w:val="00C40A5D"/>
    <w:rsid w:val="00C51596"/>
    <w:rsid w:val="00C5435E"/>
    <w:rsid w:val="00C6015F"/>
    <w:rsid w:val="00C6549E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029D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67E6B"/>
    <w:rsid w:val="00D72FDF"/>
    <w:rsid w:val="00D836D6"/>
    <w:rsid w:val="00D840FD"/>
    <w:rsid w:val="00D87D92"/>
    <w:rsid w:val="00DA0749"/>
    <w:rsid w:val="00DA0792"/>
    <w:rsid w:val="00DA2488"/>
    <w:rsid w:val="00DB19CC"/>
    <w:rsid w:val="00DB4C20"/>
    <w:rsid w:val="00DB4D26"/>
    <w:rsid w:val="00DB5871"/>
    <w:rsid w:val="00DB6A1B"/>
    <w:rsid w:val="00DC21C3"/>
    <w:rsid w:val="00DC2605"/>
    <w:rsid w:val="00DC3887"/>
    <w:rsid w:val="00DC5632"/>
    <w:rsid w:val="00DC59FE"/>
    <w:rsid w:val="00DD10DD"/>
    <w:rsid w:val="00DD3170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1576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70E9"/>
    <w:rsid w:val="00E9729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7627"/>
    <w:rsid w:val="00F17BDA"/>
    <w:rsid w:val="00F21A92"/>
    <w:rsid w:val="00F2343D"/>
    <w:rsid w:val="00F33A6F"/>
    <w:rsid w:val="00F5073F"/>
    <w:rsid w:val="00F60733"/>
    <w:rsid w:val="00F670B7"/>
    <w:rsid w:val="00F6777C"/>
    <w:rsid w:val="00F77B7C"/>
    <w:rsid w:val="00F84D9C"/>
    <w:rsid w:val="00F8726F"/>
    <w:rsid w:val="00F87EDB"/>
    <w:rsid w:val="00F955D6"/>
    <w:rsid w:val="00F95FC8"/>
    <w:rsid w:val="00F96197"/>
    <w:rsid w:val="00FA290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1734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1734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173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DE699-3BB4-473E-A3BF-441C30212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334</Words>
  <Characters>1974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20</cp:revision>
  <cp:lastPrinted>2016-06-19T17:08:00Z</cp:lastPrinted>
  <dcterms:created xsi:type="dcterms:W3CDTF">2016-10-20T09:25:00Z</dcterms:created>
  <dcterms:modified xsi:type="dcterms:W3CDTF">2017-09-12T07:59:00Z</dcterms:modified>
</cp:coreProperties>
</file>