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02ACD31F" w14:textId="77777777" w:rsidR="00E30AFE" w:rsidRDefault="00835180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E30AFE" w:rsidRPr="00E30AFE">
        <w:rPr>
          <w:color w:val="232840"/>
          <w:sz w:val="60"/>
          <w:szCs w:val="60"/>
        </w:rPr>
        <w:t>krizové centrum, komunitní psychiatrická sestra, dětský stacionář, další dětská zařízení, stacionář pro dospělé, psychoterapeutický stacionář</w:t>
      </w:r>
      <w:r w:rsidR="008139B8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19D66D80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99617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</w:p>
    <w:p w14:paraId="3952A9E5" w14:textId="52F651A5" w:rsidR="00DC21C3" w:rsidRPr="00835180" w:rsidRDefault="00AB450F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AF3241"/>
          <w:sz w:val="60"/>
          <w:szCs w:val="60"/>
        </w:rPr>
        <w:t>2007–2016</w:t>
      </w:r>
      <w:r w:rsidR="00835180"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E30AFE">
        <w:rPr>
          <w:color w:val="AF3241"/>
          <w:sz w:val="52"/>
          <w:szCs w:val="60"/>
        </w:rPr>
        <w:t>34</w:t>
      </w:r>
      <w:r>
        <w:rPr>
          <w:color w:val="AF3241"/>
          <w:sz w:val="52"/>
          <w:szCs w:val="60"/>
        </w:rPr>
        <w:t xml:space="preserve"> (08/2017</w:t>
      </w:r>
      <w:r w:rsidR="00835180" w:rsidRPr="00835180">
        <w:rPr>
          <w:color w:val="AF3241"/>
          <w:sz w:val="52"/>
          <w:szCs w:val="60"/>
        </w:rPr>
        <w:t>)</w:t>
      </w:r>
    </w:p>
    <w:p w14:paraId="334C7D26" w14:textId="3D517311" w:rsidR="00C96A62" w:rsidRDefault="00C96A62" w:rsidP="00C96A62"/>
    <w:p w14:paraId="1869F52C" w14:textId="0FAEA93A" w:rsidR="00C96A62" w:rsidRDefault="00E30AFE" w:rsidP="00C96A62">
      <w:r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6E16FB1F">
            <wp:simplePos x="0" y="0"/>
            <wp:positionH relativeFrom="column">
              <wp:posOffset>3836035</wp:posOffset>
            </wp:positionH>
            <wp:positionV relativeFrom="paragraph">
              <wp:posOffset>13970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0B43BBA7">
            <wp:simplePos x="0" y="0"/>
            <wp:positionH relativeFrom="column">
              <wp:posOffset>4815205</wp:posOffset>
            </wp:positionH>
            <wp:positionV relativeFrom="paragraph">
              <wp:posOffset>10160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73EC9291">
            <wp:simplePos x="0" y="0"/>
            <wp:positionH relativeFrom="column">
              <wp:posOffset>2727325</wp:posOffset>
            </wp:positionH>
            <wp:positionV relativeFrom="paragraph">
              <wp:posOffset>12700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7C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398975F4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FC9A255" w14:textId="0DEBF637" w:rsidR="00E30AFE" w:rsidRPr="0072408E" w:rsidRDefault="00E30AFE" w:rsidP="00E30AFE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="00B431F2">
        <w:rPr>
          <w:rFonts w:ascii="Cambria" w:hAnsi="Cambria"/>
          <w:b/>
          <w:sz w:val="32"/>
        </w:rPr>
        <w:t xml:space="preserve"> </w:t>
      </w:r>
      <w:r w:rsidRPr="0072408E">
        <w:rPr>
          <w:rFonts w:ascii="Cambria" w:hAnsi="Cambria"/>
          <w:b/>
          <w:sz w:val="32"/>
        </w:rPr>
        <w:t>oboru</w:t>
      </w:r>
      <w:r>
        <w:rPr>
          <w:rFonts w:ascii="Cambria" w:hAnsi="Cambria"/>
          <w:b/>
          <w:sz w:val="32"/>
        </w:rPr>
        <w:t xml:space="preserve"> </w:t>
      </w:r>
      <w:r w:rsidRPr="00E30AFE">
        <w:rPr>
          <w:rFonts w:ascii="Cambria" w:hAnsi="Cambria"/>
          <w:b/>
          <w:sz w:val="32"/>
        </w:rPr>
        <w:t>krizové centrum, komunitní psychiatrická sestra, dětský stacionář, další</w:t>
      </w:r>
      <w:r w:rsidR="00B431F2">
        <w:rPr>
          <w:rFonts w:ascii="Cambria" w:hAnsi="Cambria"/>
          <w:b/>
          <w:sz w:val="32"/>
        </w:rPr>
        <w:t xml:space="preserve"> dětská zařízení, stacionář pro </w:t>
      </w:r>
      <w:r w:rsidRPr="00E30AFE">
        <w:rPr>
          <w:rFonts w:ascii="Cambria" w:hAnsi="Cambria"/>
          <w:b/>
          <w:sz w:val="32"/>
        </w:rPr>
        <w:t>dospělé, psychoterapeutický stacionář</w:t>
      </w:r>
      <w:r w:rsidR="00AB450F">
        <w:rPr>
          <w:rFonts w:ascii="Cambria" w:hAnsi="Cambria"/>
          <w:b/>
          <w:sz w:val="32"/>
        </w:rPr>
        <w:t xml:space="preserve"> za </w:t>
      </w:r>
      <w:r>
        <w:rPr>
          <w:rFonts w:ascii="Cambria" w:hAnsi="Cambria"/>
          <w:b/>
          <w:sz w:val="32"/>
        </w:rPr>
        <w:t xml:space="preserve">období </w:t>
      </w:r>
      <w:r w:rsidR="00AB450F">
        <w:rPr>
          <w:rFonts w:ascii="Cambria" w:hAnsi="Cambria"/>
          <w:b/>
          <w:sz w:val="32"/>
        </w:rPr>
        <w:t>2007–2016</w:t>
      </w:r>
    </w:p>
    <w:p w14:paraId="156550BA" w14:textId="77777777" w:rsidR="00E30AFE" w:rsidRDefault="00E30AFE" w:rsidP="00E30AFE">
      <w:pPr>
        <w:rPr>
          <w:rFonts w:ascii="Cambria" w:hAnsi="Cambria"/>
          <w:b/>
        </w:rPr>
      </w:pPr>
    </w:p>
    <w:p w14:paraId="6AD6ABBC" w14:textId="6B23B012" w:rsidR="00E30AFE" w:rsidRDefault="00E30AFE" w:rsidP="00E30AFE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Pr="00E30AFE">
        <w:rPr>
          <w:rFonts w:ascii="Cambria" w:hAnsi="Cambria"/>
        </w:rPr>
        <w:t>krizové centrum, komunitní psychiatrická sestra, dětský stacionář, další dětská zařízení, stacionář pro dospělé, psychoterapeutický stacionář</w:t>
      </w:r>
      <w:r w:rsidRPr="008139B8">
        <w:rPr>
          <w:rFonts w:ascii="Cambria" w:hAnsi="Cambria"/>
        </w:rPr>
        <w:t xml:space="preserve"> </w:t>
      </w:r>
      <w:r>
        <w:rPr>
          <w:rFonts w:ascii="Cambria" w:hAnsi="Cambria"/>
        </w:rPr>
        <w:t>(A430</w:t>
      </w:r>
      <w:r w:rsidRPr="0072408E">
        <w:rPr>
          <w:rFonts w:ascii="Cambria" w:hAnsi="Cambria"/>
        </w:rPr>
        <w:t>)</w:t>
      </w:r>
    </w:p>
    <w:p w14:paraId="48874607" w14:textId="77777777" w:rsidR="00E30AFE" w:rsidRPr="0072408E" w:rsidRDefault="00E30AFE" w:rsidP="00E30AFE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89668C4" w14:textId="4B1DEADD" w:rsidR="00E30AFE" w:rsidRDefault="00E30AFE" w:rsidP="00E30AFE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</w:t>
      </w:r>
      <w:r>
        <w:rPr>
          <w:rStyle w:val="Znakapoznpodarou"/>
          <w:rFonts w:ascii="Cambria" w:hAnsi="Cambria"/>
          <w:b/>
        </w:rPr>
        <w:footnoteReference w:id="1"/>
      </w:r>
      <w:r w:rsidRPr="0072408E">
        <w:rPr>
          <w:rFonts w:ascii="Cambria" w:hAnsi="Cambria"/>
          <w:b/>
        </w:rPr>
        <w:t>:</w:t>
      </w:r>
      <w:r>
        <w:rPr>
          <w:rFonts w:ascii="Cambria" w:hAnsi="Cambria"/>
        </w:rPr>
        <w:t xml:space="preserve"> </w:t>
      </w:r>
      <w:r w:rsidRPr="00E30AFE">
        <w:rPr>
          <w:rFonts w:ascii="Cambria" w:hAnsi="Cambria"/>
        </w:rPr>
        <w:t>Výkaz vyplňuje samostatně každé výše uvedené zařízení (dále ZJ) u</w:t>
      </w:r>
      <w:r w:rsidR="00AB450F">
        <w:rPr>
          <w:rFonts w:ascii="Cambria" w:hAnsi="Cambria"/>
        </w:rPr>
        <w:t> </w:t>
      </w:r>
      <w:r w:rsidRPr="00E30AFE">
        <w:rPr>
          <w:rFonts w:ascii="Cambria" w:hAnsi="Cambria"/>
        </w:rPr>
        <w:t>všech poskytovatelů zdravotních služeb bez ohledu na jejich zřizovatele. Výkaz vyplňují i</w:t>
      </w:r>
      <w:r w:rsidR="00AB450F">
        <w:rPr>
          <w:rFonts w:ascii="Cambria" w:hAnsi="Cambria"/>
        </w:rPr>
        <w:t> </w:t>
      </w:r>
      <w:r w:rsidRPr="00E30AFE">
        <w:rPr>
          <w:rFonts w:ascii="Cambria" w:hAnsi="Cambria"/>
        </w:rPr>
        <w:t xml:space="preserve">stacionáře, které nejsou vyčleněny jako samostatné zařízení a mají kód oddělení 83. </w:t>
      </w:r>
      <w:r w:rsidRPr="000B12FB">
        <w:rPr>
          <w:rFonts w:ascii="Cambria" w:hAnsi="Cambria"/>
        </w:rPr>
        <w:t>Sběr dat probíhá v ročních intervalech (vždy pro období 1.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 xml:space="preserve">1. </w:t>
      </w:r>
      <w:r w:rsidRPr="001F2053">
        <w:rPr>
          <w:rFonts w:ascii="Cambria" w:hAnsi="Cambria"/>
        </w:rPr>
        <w:t>–</w:t>
      </w:r>
      <w:r w:rsidRPr="000B12FB">
        <w:rPr>
          <w:rFonts w:ascii="Cambria" w:hAnsi="Cambria"/>
        </w:rPr>
        <w:t xml:space="preserve"> 31.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12.).</w:t>
      </w:r>
    </w:p>
    <w:p w14:paraId="0D3DE21A" w14:textId="77777777" w:rsidR="00E30AFE" w:rsidRPr="0072408E" w:rsidRDefault="00E30AFE" w:rsidP="00E30AFE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1A17AA15" w14:textId="6E8EB930" w:rsidR="00E30AFE" w:rsidRPr="00DE025D" w:rsidRDefault="00AB450F" w:rsidP="00E30AFE">
      <w:pPr>
        <w:rPr>
          <w:rFonts w:ascii="Cambria" w:hAnsi="Cambria"/>
        </w:rPr>
      </w:pPr>
      <w:r>
        <w:rPr>
          <w:rFonts w:ascii="Cambria" w:hAnsi="Cambria"/>
        </w:rPr>
        <w:t>V roce 2016 vyplnilo výkaz A430 celkem 73</w:t>
      </w:r>
      <w:r w:rsidR="00E30AFE">
        <w:rPr>
          <w:rFonts w:ascii="Cambria" w:hAnsi="Cambria"/>
        </w:rPr>
        <w:t xml:space="preserve"> </w:t>
      </w:r>
      <w:r w:rsidR="00E30AFE" w:rsidRPr="00CC4AD8">
        <w:rPr>
          <w:rFonts w:ascii="Cambria" w:hAnsi="Cambria"/>
        </w:rPr>
        <w:t>(</w:t>
      </w:r>
      <w:r w:rsidR="00875736">
        <w:rPr>
          <w:rFonts w:ascii="Cambria" w:hAnsi="Cambria"/>
        </w:rPr>
        <w:t>89,0 </w:t>
      </w:r>
      <w:r w:rsidR="00E30AFE" w:rsidRPr="00CC4AD8">
        <w:rPr>
          <w:rFonts w:ascii="Cambria" w:hAnsi="Cambria"/>
        </w:rPr>
        <w:t>%)</w:t>
      </w:r>
      <w:r w:rsidR="00E30AFE">
        <w:rPr>
          <w:rFonts w:ascii="Cambria" w:hAnsi="Cambria"/>
        </w:rPr>
        <w:t xml:space="preserve"> zpravodajských jednotek</w:t>
      </w:r>
      <w:r>
        <w:rPr>
          <w:rFonts w:ascii="Cambria" w:hAnsi="Cambria"/>
        </w:rPr>
        <w:t xml:space="preserve"> (Obrázek </w:t>
      </w:r>
      <w:r w:rsidR="00E30AFE" w:rsidRPr="00CC4AD8">
        <w:rPr>
          <w:rFonts w:ascii="Cambria" w:hAnsi="Cambria"/>
        </w:rPr>
        <w:t>1).</w:t>
      </w:r>
      <w:r w:rsidR="00E30AFE">
        <w:rPr>
          <w:rFonts w:ascii="Cambria" w:hAnsi="Cambria"/>
        </w:rPr>
        <w:t xml:space="preserve"> </w:t>
      </w:r>
      <w:r w:rsidR="009C39BA" w:rsidRPr="00E27F24">
        <w:rPr>
          <w:rFonts w:ascii="Cambria" w:hAnsi="Cambria"/>
        </w:rPr>
        <w:t>Neúplné hlášení podaly psychoterapeutické stacionáře, stacionáře a dětské stacionáře v</w:t>
      </w:r>
      <w:r w:rsidR="00E27F24">
        <w:rPr>
          <w:rFonts w:ascii="Cambria" w:hAnsi="Cambria"/>
        </w:rPr>
        <w:t>e</w:t>
      </w:r>
      <w:r w:rsidR="009C39BA" w:rsidRPr="00E27F24">
        <w:rPr>
          <w:rFonts w:ascii="Cambria" w:hAnsi="Cambria"/>
        </w:rPr>
        <w:t> </w:t>
      </w:r>
      <w:r w:rsidR="00E27F24">
        <w:rPr>
          <w:rFonts w:ascii="Cambria" w:hAnsi="Cambria"/>
        </w:rPr>
        <w:t xml:space="preserve">Zlínském, </w:t>
      </w:r>
      <w:r w:rsidR="009C39BA" w:rsidRPr="00E27F24">
        <w:rPr>
          <w:rFonts w:ascii="Cambria" w:hAnsi="Cambria"/>
        </w:rPr>
        <w:t>Olomouckém</w:t>
      </w:r>
      <w:r w:rsidR="00E27F24">
        <w:rPr>
          <w:rFonts w:ascii="Cambria" w:hAnsi="Cambria"/>
        </w:rPr>
        <w:t xml:space="preserve"> a </w:t>
      </w:r>
      <w:r w:rsidR="009C39BA" w:rsidRPr="00DE025D">
        <w:rPr>
          <w:rFonts w:ascii="Cambria" w:hAnsi="Cambria"/>
        </w:rPr>
        <w:t>Moravs</w:t>
      </w:r>
      <w:r w:rsidR="00E27F24" w:rsidRPr="00DE025D">
        <w:rPr>
          <w:rFonts w:ascii="Cambria" w:hAnsi="Cambria"/>
        </w:rPr>
        <w:t>koslezském kraji</w:t>
      </w:r>
      <w:r w:rsidR="009C39BA" w:rsidRPr="00DE025D">
        <w:rPr>
          <w:rFonts w:ascii="Cambria" w:hAnsi="Cambria"/>
        </w:rPr>
        <w:t xml:space="preserve"> </w:t>
      </w:r>
      <w:r w:rsidRPr="00DE025D">
        <w:rPr>
          <w:rFonts w:ascii="Cambria" w:hAnsi="Cambria"/>
        </w:rPr>
        <w:t>(Obrázek </w:t>
      </w:r>
      <w:r w:rsidR="00E30AFE" w:rsidRPr="00DE025D">
        <w:rPr>
          <w:rFonts w:ascii="Cambria" w:hAnsi="Cambria"/>
        </w:rPr>
        <w:t>2</w:t>
      </w:r>
      <w:r w:rsidR="009C39BA" w:rsidRPr="00DE025D">
        <w:rPr>
          <w:rFonts w:ascii="Cambria" w:hAnsi="Cambria"/>
        </w:rPr>
        <w:t xml:space="preserve">, </w:t>
      </w:r>
      <w:r w:rsidRPr="00DE025D">
        <w:rPr>
          <w:rFonts w:ascii="Cambria" w:hAnsi="Cambria"/>
        </w:rPr>
        <w:t>Obrázek </w:t>
      </w:r>
      <w:r w:rsidR="00E30AFE" w:rsidRPr="00DE025D">
        <w:rPr>
          <w:rFonts w:ascii="Cambria" w:hAnsi="Cambria"/>
        </w:rPr>
        <w:t xml:space="preserve">3). Rozmístění hlásících zpravodajských jednotek v jednotlivých okresech </w:t>
      </w:r>
      <w:r w:rsidRPr="00DE025D">
        <w:rPr>
          <w:rFonts w:ascii="Cambria" w:hAnsi="Cambria"/>
        </w:rPr>
        <w:t>ČR je vizualizováno na Obrázku </w:t>
      </w:r>
      <w:r w:rsidR="00E30AFE" w:rsidRPr="00DE025D">
        <w:rPr>
          <w:rFonts w:ascii="Cambria" w:hAnsi="Cambria"/>
        </w:rPr>
        <w:t xml:space="preserve">4. </w:t>
      </w:r>
      <w:r w:rsidR="00DE025D" w:rsidRPr="00DE025D">
        <w:rPr>
          <w:rFonts w:ascii="Cambria" w:hAnsi="Cambria"/>
        </w:rPr>
        <w:t>34,2 </w:t>
      </w:r>
      <w:r w:rsidR="00E30AFE" w:rsidRPr="00DE025D">
        <w:rPr>
          <w:rFonts w:ascii="Cambria" w:hAnsi="Cambria"/>
        </w:rPr>
        <w:t xml:space="preserve">% z nich tvoří </w:t>
      </w:r>
      <w:r w:rsidR="009C39BA" w:rsidRPr="00DE025D">
        <w:rPr>
          <w:rFonts w:ascii="Cambria" w:hAnsi="Cambria"/>
        </w:rPr>
        <w:t>dětské stacionáře</w:t>
      </w:r>
      <w:r w:rsidR="00E30AFE" w:rsidRPr="00DE025D">
        <w:rPr>
          <w:rFonts w:ascii="Cambria" w:hAnsi="Cambria"/>
        </w:rPr>
        <w:t>, 2</w:t>
      </w:r>
      <w:r w:rsidR="00DE025D" w:rsidRPr="00DE025D">
        <w:rPr>
          <w:rFonts w:ascii="Cambria" w:hAnsi="Cambria"/>
        </w:rPr>
        <w:t>3,3 </w:t>
      </w:r>
      <w:r w:rsidR="00E30AFE" w:rsidRPr="00DE025D">
        <w:rPr>
          <w:rFonts w:ascii="Cambria" w:hAnsi="Cambria"/>
        </w:rPr>
        <w:t xml:space="preserve">% </w:t>
      </w:r>
      <w:r w:rsidR="00DE025D" w:rsidRPr="00DE025D">
        <w:rPr>
          <w:rFonts w:ascii="Cambria" w:hAnsi="Cambria"/>
        </w:rPr>
        <w:t>stacionáře, 17,8 </w:t>
      </w:r>
      <w:r w:rsidR="00E30AFE" w:rsidRPr="00DE025D">
        <w:rPr>
          <w:rFonts w:ascii="Cambria" w:hAnsi="Cambria"/>
          <w:lang w:val="en-US"/>
        </w:rPr>
        <w:t xml:space="preserve">% </w:t>
      </w:r>
      <w:r w:rsidR="00E30AFE" w:rsidRPr="00DE025D">
        <w:rPr>
          <w:rFonts w:ascii="Cambria" w:hAnsi="Cambria"/>
        </w:rPr>
        <w:t xml:space="preserve">jsou </w:t>
      </w:r>
      <w:r w:rsidR="009C39BA" w:rsidRPr="00DE025D">
        <w:rPr>
          <w:rFonts w:ascii="Cambria" w:hAnsi="Cambria"/>
        </w:rPr>
        <w:t>psychoterapeutické stacionáře</w:t>
      </w:r>
      <w:r w:rsidR="00E30AFE" w:rsidRPr="00DE025D">
        <w:rPr>
          <w:rFonts w:ascii="Cambria" w:hAnsi="Cambria"/>
        </w:rPr>
        <w:t xml:space="preserve">, ostatních zdravotnických zařízení je </w:t>
      </w:r>
      <w:r w:rsidR="00DE025D" w:rsidRPr="00DE025D">
        <w:rPr>
          <w:rFonts w:ascii="Cambria" w:hAnsi="Cambria"/>
        </w:rPr>
        <w:t>24,7 </w:t>
      </w:r>
      <w:r w:rsidR="00E30AFE" w:rsidRPr="00DE025D">
        <w:rPr>
          <w:rFonts w:ascii="Cambria" w:hAnsi="Cambria"/>
        </w:rPr>
        <w:t xml:space="preserve">%. Vzhledem k počtu </w:t>
      </w:r>
      <w:r w:rsidR="009C39BA" w:rsidRPr="00DE025D">
        <w:rPr>
          <w:rFonts w:ascii="Cambria" w:hAnsi="Cambria"/>
        </w:rPr>
        <w:t>léčených pacientů</w:t>
      </w:r>
      <w:r w:rsidR="00E30AFE" w:rsidRPr="00DE025D">
        <w:rPr>
          <w:rFonts w:ascii="Cambria" w:hAnsi="Cambria"/>
        </w:rPr>
        <w:t xml:space="preserve"> jsou nejvýznamnější </w:t>
      </w:r>
      <w:r w:rsidR="009C39BA" w:rsidRPr="00DE025D">
        <w:rPr>
          <w:rFonts w:ascii="Cambria" w:hAnsi="Cambria"/>
        </w:rPr>
        <w:t>stacionáře</w:t>
      </w:r>
      <w:r w:rsidR="00E30AFE" w:rsidRPr="00DE025D">
        <w:rPr>
          <w:rFonts w:ascii="Cambria" w:hAnsi="Cambria"/>
        </w:rPr>
        <w:t xml:space="preserve"> </w:t>
      </w:r>
      <w:r w:rsidR="009C39BA" w:rsidRPr="00DE025D">
        <w:rPr>
          <w:rFonts w:ascii="Cambria" w:hAnsi="Cambria"/>
        </w:rPr>
        <w:t xml:space="preserve">a krizová centra </w:t>
      </w:r>
      <w:r w:rsidRPr="00DE025D">
        <w:rPr>
          <w:rFonts w:ascii="Cambria" w:hAnsi="Cambria"/>
        </w:rPr>
        <w:t>(Obrázek </w:t>
      </w:r>
      <w:r w:rsidR="00E30AFE" w:rsidRPr="00DE025D">
        <w:rPr>
          <w:rFonts w:ascii="Cambria" w:hAnsi="Cambria"/>
        </w:rPr>
        <w:t>5).</w:t>
      </w:r>
    </w:p>
    <w:p w14:paraId="4C6D5216" w14:textId="6769A433" w:rsidR="009C39BA" w:rsidRPr="00DE025D" w:rsidRDefault="005C725A" w:rsidP="00E30AFE">
      <w:pPr>
        <w:rPr>
          <w:rFonts w:ascii="Cambria" w:hAnsi="Cambria"/>
        </w:rPr>
      </w:pPr>
      <w:r w:rsidRPr="00DE025D">
        <w:rPr>
          <w:rFonts w:ascii="Cambria" w:hAnsi="Cambria"/>
        </w:rPr>
        <w:t>Každoročně je evidováno v</w:t>
      </w:r>
      <w:r w:rsidR="003A255D" w:rsidRPr="00DE025D">
        <w:rPr>
          <w:rFonts w:ascii="Cambria" w:hAnsi="Cambria"/>
        </w:rPr>
        <w:t>e výše uvedených zařízeních</w:t>
      </w:r>
      <w:r w:rsidR="00DE025D" w:rsidRPr="00DE025D">
        <w:rPr>
          <w:rFonts w:ascii="Cambria" w:hAnsi="Cambria"/>
        </w:rPr>
        <w:t xml:space="preserve"> 16</w:t>
      </w:r>
      <w:r w:rsidRPr="00DE025D">
        <w:rPr>
          <w:rFonts w:ascii="Cambria" w:hAnsi="Cambria"/>
        </w:rPr>
        <w:t>–21 t</w:t>
      </w:r>
      <w:r w:rsidR="00AB450F" w:rsidRPr="00DE025D">
        <w:rPr>
          <w:rFonts w:ascii="Cambria" w:hAnsi="Cambria"/>
        </w:rPr>
        <w:t>isíc nových případů. V roce 2016</w:t>
      </w:r>
      <w:r w:rsidRPr="00DE025D">
        <w:rPr>
          <w:rFonts w:ascii="Cambria" w:hAnsi="Cambria"/>
        </w:rPr>
        <w:t xml:space="preserve"> bylo </w:t>
      </w:r>
      <w:r w:rsidR="00DE025D" w:rsidRPr="00DE025D">
        <w:rPr>
          <w:rFonts w:ascii="Cambria" w:hAnsi="Cambria"/>
        </w:rPr>
        <w:t>do </w:t>
      </w:r>
      <w:r w:rsidR="00385168" w:rsidRPr="00DE025D">
        <w:rPr>
          <w:rFonts w:ascii="Cambria" w:hAnsi="Cambria"/>
        </w:rPr>
        <w:t xml:space="preserve">programu </w:t>
      </w:r>
      <w:r w:rsidR="00540EE0">
        <w:rPr>
          <w:rFonts w:ascii="Cambria" w:hAnsi="Cambria"/>
        </w:rPr>
        <w:t>přijato celkem 15 644</w:t>
      </w:r>
      <w:r w:rsidRPr="00DE025D">
        <w:rPr>
          <w:rFonts w:ascii="Cambria" w:hAnsi="Cambria"/>
        </w:rPr>
        <w:t xml:space="preserve"> </w:t>
      </w:r>
      <w:r w:rsidR="00540EE0">
        <w:rPr>
          <w:rFonts w:ascii="Cambria" w:hAnsi="Cambria"/>
        </w:rPr>
        <w:t>(148</w:t>
      </w:r>
      <w:r w:rsidR="00DE025D" w:rsidRPr="00DE025D">
        <w:rPr>
          <w:rFonts w:ascii="Cambria" w:hAnsi="Cambria"/>
        </w:rPr>
        <w:t xml:space="preserve"> na </w:t>
      </w:r>
      <w:r w:rsidR="003A255D" w:rsidRPr="00DE025D">
        <w:rPr>
          <w:rFonts w:ascii="Cambria" w:hAnsi="Cambria"/>
        </w:rPr>
        <w:t xml:space="preserve">100 000 osob v populaci) </w:t>
      </w:r>
      <w:r w:rsidRPr="00DE025D">
        <w:rPr>
          <w:rFonts w:ascii="Cambria" w:hAnsi="Cambria"/>
        </w:rPr>
        <w:t xml:space="preserve">pacientů. </w:t>
      </w:r>
      <w:r w:rsidR="00DE025D" w:rsidRPr="00DE025D">
        <w:rPr>
          <w:rFonts w:ascii="Cambria" w:hAnsi="Cambria"/>
        </w:rPr>
        <w:t>V předchozích letech převažovaly</w:t>
      </w:r>
      <w:r w:rsidR="003A255D" w:rsidRPr="00DE025D">
        <w:rPr>
          <w:rFonts w:ascii="Cambria" w:hAnsi="Cambria"/>
        </w:rPr>
        <w:t xml:space="preserve"> mezi novými pacienty ženy</w:t>
      </w:r>
      <w:r w:rsidR="00DE025D" w:rsidRPr="00DE025D">
        <w:rPr>
          <w:rFonts w:ascii="Cambria" w:hAnsi="Cambria"/>
        </w:rPr>
        <w:t>, stejně tak jako v roce 2016</w:t>
      </w:r>
      <w:r w:rsidR="00AB450F" w:rsidRPr="00DE025D">
        <w:rPr>
          <w:rFonts w:ascii="Cambria" w:hAnsi="Cambria"/>
        </w:rPr>
        <w:t xml:space="preserve"> (Obrázek </w:t>
      </w:r>
      <w:r w:rsidR="003A255D" w:rsidRPr="00DE025D">
        <w:rPr>
          <w:rFonts w:ascii="Cambria" w:hAnsi="Cambria"/>
        </w:rPr>
        <w:t>6)</w:t>
      </w:r>
      <w:r w:rsidRPr="00DE025D">
        <w:rPr>
          <w:rFonts w:ascii="Cambria" w:hAnsi="Cambria"/>
        </w:rPr>
        <w:t xml:space="preserve">. </w:t>
      </w:r>
      <w:r w:rsidR="00DE025D" w:rsidRPr="00DE025D">
        <w:rPr>
          <w:rFonts w:ascii="Cambria" w:hAnsi="Cambria"/>
        </w:rPr>
        <w:t>Celkový počet pacientů v </w:t>
      </w:r>
      <w:r w:rsidR="003A255D" w:rsidRPr="00DE025D">
        <w:rPr>
          <w:rFonts w:ascii="Cambria" w:hAnsi="Cambria"/>
        </w:rPr>
        <w:t>pomocných zařízeních</w:t>
      </w:r>
      <w:r w:rsidR="00C70BC7" w:rsidRPr="00DE025D">
        <w:rPr>
          <w:rFonts w:ascii="Cambria" w:hAnsi="Cambria"/>
        </w:rPr>
        <w:t xml:space="preserve"> </w:t>
      </w:r>
      <w:r w:rsidR="0014319E" w:rsidRPr="00DE025D">
        <w:rPr>
          <w:rFonts w:ascii="Cambria" w:hAnsi="Cambria"/>
        </w:rPr>
        <w:t xml:space="preserve">v čase </w:t>
      </w:r>
      <w:r w:rsidR="00C70BC7" w:rsidRPr="00DE025D">
        <w:rPr>
          <w:rFonts w:ascii="Cambria" w:hAnsi="Cambria"/>
        </w:rPr>
        <w:t xml:space="preserve">klesá – </w:t>
      </w:r>
      <w:r w:rsidR="0014319E" w:rsidRPr="00DE025D">
        <w:rPr>
          <w:rFonts w:ascii="Cambria" w:hAnsi="Cambria"/>
        </w:rPr>
        <w:t>z</w:t>
      </w:r>
      <w:r w:rsidR="00C70BC7" w:rsidRPr="00DE025D">
        <w:rPr>
          <w:rFonts w:ascii="Cambria" w:hAnsi="Cambria"/>
        </w:rPr>
        <w:t>e </w:t>
      </w:r>
      <w:r w:rsidR="0014319E" w:rsidRPr="00DE025D">
        <w:rPr>
          <w:rFonts w:ascii="Cambria" w:hAnsi="Cambria"/>
        </w:rPr>
        <w:t>43</w:t>
      </w:r>
      <w:r w:rsidR="00DE025D" w:rsidRPr="00DE025D">
        <w:rPr>
          <w:rFonts w:ascii="Cambria" w:hAnsi="Cambria"/>
        </w:rPr>
        <w:t> </w:t>
      </w:r>
      <w:r w:rsidR="00C70BC7" w:rsidRPr="00DE025D">
        <w:rPr>
          <w:rFonts w:ascii="Cambria" w:hAnsi="Cambria"/>
        </w:rPr>
        <w:t xml:space="preserve">515 </w:t>
      </w:r>
      <w:r w:rsidR="00DE025D" w:rsidRPr="00DE025D">
        <w:rPr>
          <w:rFonts w:ascii="Cambria" w:hAnsi="Cambria"/>
        </w:rPr>
        <w:t>(422 na </w:t>
      </w:r>
      <w:r w:rsidR="0014319E" w:rsidRPr="00DE025D">
        <w:rPr>
          <w:rFonts w:ascii="Cambria" w:hAnsi="Cambria"/>
        </w:rPr>
        <w:t xml:space="preserve">100 000 </w:t>
      </w:r>
      <w:r w:rsidR="00DE025D" w:rsidRPr="00DE025D">
        <w:rPr>
          <w:rFonts w:ascii="Cambria" w:hAnsi="Cambria"/>
        </w:rPr>
        <w:t>osob) případů v roce 2007 na 26 553</w:t>
      </w:r>
      <w:r w:rsidR="0014319E" w:rsidRPr="00DE025D">
        <w:rPr>
          <w:rFonts w:ascii="Cambria" w:hAnsi="Cambria"/>
        </w:rPr>
        <w:t xml:space="preserve"> (</w:t>
      </w:r>
      <w:r w:rsidR="00DE025D" w:rsidRPr="00DE025D">
        <w:rPr>
          <w:rFonts w:ascii="Cambria" w:hAnsi="Cambria"/>
        </w:rPr>
        <w:t>251</w:t>
      </w:r>
      <w:r w:rsidR="00AB450F" w:rsidRPr="00DE025D">
        <w:rPr>
          <w:rFonts w:ascii="Cambria" w:hAnsi="Cambria"/>
        </w:rPr>
        <w:t xml:space="preserve"> na </w:t>
      </w:r>
      <w:r w:rsidR="0014319E" w:rsidRPr="00DE025D">
        <w:rPr>
          <w:rFonts w:ascii="Cambria" w:hAnsi="Cambria"/>
        </w:rPr>
        <w:t>1</w:t>
      </w:r>
      <w:r w:rsidR="00AB450F" w:rsidRPr="00DE025D">
        <w:rPr>
          <w:rFonts w:ascii="Cambria" w:hAnsi="Cambria"/>
        </w:rPr>
        <w:t>00 000 osob) případů v roce 2016</w:t>
      </w:r>
      <w:r w:rsidR="00540EE0">
        <w:rPr>
          <w:rFonts w:ascii="Cambria" w:hAnsi="Cambria"/>
        </w:rPr>
        <w:t>. 56</w:t>
      </w:r>
      <w:r w:rsidR="00DE025D" w:rsidRPr="00DE025D">
        <w:rPr>
          <w:rFonts w:ascii="Cambria" w:hAnsi="Cambria"/>
        </w:rPr>
        <w:t> </w:t>
      </w:r>
      <w:r w:rsidR="0014319E" w:rsidRPr="00DE025D">
        <w:rPr>
          <w:rFonts w:ascii="Cambria" w:hAnsi="Cambria"/>
        </w:rPr>
        <w:t>% pacientů v loňském roce tvořily ženy</w:t>
      </w:r>
      <w:r w:rsidR="00AB450F" w:rsidRPr="00DE025D">
        <w:rPr>
          <w:rFonts w:ascii="Cambria" w:hAnsi="Cambria"/>
        </w:rPr>
        <w:t xml:space="preserve"> (Obrázek </w:t>
      </w:r>
      <w:r w:rsidR="00C70BC7" w:rsidRPr="00DE025D">
        <w:rPr>
          <w:rFonts w:ascii="Cambria" w:hAnsi="Cambria"/>
        </w:rPr>
        <w:t>7)</w:t>
      </w:r>
      <w:r w:rsidR="0014319E" w:rsidRPr="00DE025D">
        <w:rPr>
          <w:rFonts w:ascii="Cambria" w:hAnsi="Cambria"/>
        </w:rPr>
        <w:t>.</w:t>
      </w:r>
    </w:p>
    <w:p w14:paraId="2DEECE44" w14:textId="0447351E" w:rsidR="00365768" w:rsidRPr="00DE025D" w:rsidRDefault="00E30AFE" w:rsidP="00E30AFE">
      <w:pPr>
        <w:rPr>
          <w:rFonts w:ascii="Cambria" w:hAnsi="Cambria"/>
        </w:rPr>
      </w:pPr>
      <w:r w:rsidRPr="00DE025D">
        <w:rPr>
          <w:rFonts w:ascii="Cambria" w:hAnsi="Cambria"/>
        </w:rPr>
        <w:t>Doplňující údaje sumarizující veškeré proměnné</w:t>
      </w:r>
      <w:r w:rsidR="00540EE0">
        <w:rPr>
          <w:rFonts w:ascii="Cambria" w:hAnsi="Cambria"/>
        </w:rPr>
        <w:t xml:space="preserve"> výkazu v časových řadách a pro </w:t>
      </w:r>
      <w:bookmarkStart w:id="0" w:name="_GoBack"/>
      <w:bookmarkEnd w:id="0"/>
      <w:r w:rsidRPr="00DE025D">
        <w:rPr>
          <w:rFonts w:ascii="Cambria" w:hAnsi="Cambria"/>
        </w:rPr>
        <w:t>poslední rok sběru i v regionálním srovnání jsou k dispozici v</w:t>
      </w:r>
      <w:r w:rsidR="00AB450F" w:rsidRPr="00DE025D">
        <w:rPr>
          <w:rFonts w:ascii="Cambria" w:hAnsi="Cambria"/>
        </w:rPr>
        <w:t> </w:t>
      </w:r>
      <w:r w:rsidRPr="00DE025D">
        <w:rPr>
          <w:rFonts w:ascii="Cambria" w:hAnsi="Cambria"/>
        </w:rPr>
        <w:t>přílohách</w:t>
      </w:r>
      <w:r w:rsidR="00AB450F" w:rsidRPr="00DE025D">
        <w:rPr>
          <w:rFonts w:ascii="Cambria" w:hAnsi="Cambria"/>
        </w:rPr>
        <w:t>,</w:t>
      </w:r>
      <w:r w:rsidR="004034ED">
        <w:rPr>
          <w:rFonts w:ascii="Cambria" w:hAnsi="Cambria"/>
        </w:rPr>
        <w:t xml:space="preserve"> a to jak ve </w:t>
      </w:r>
      <w:r w:rsidRPr="00DE025D">
        <w:rPr>
          <w:rFonts w:ascii="Cambria" w:hAnsi="Cambria"/>
        </w:rPr>
        <w:t>formě absolutních počtů, tak j</w:t>
      </w:r>
      <w:r w:rsidR="00AB450F" w:rsidRPr="00DE025D">
        <w:rPr>
          <w:rFonts w:ascii="Cambria" w:hAnsi="Cambria"/>
        </w:rPr>
        <w:t xml:space="preserve">ako standardizované ukazatele. </w:t>
      </w:r>
      <w:r w:rsidRPr="00DE025D">
        <w:rPr>
          <w:rFonts w:ascii="Cambria" w:hAnsi="Cambria"/>
        </w:rPr>
        <w:t>Příloha dále obsahuje prezentaci s obrázky, formulář ve</w:t>
      </w:r>
      <w:r w:rsidR="00AB450F" w:rsidRPr="00DE025D">
        <w:rPr>
          <w:rFonts w:ascii="Cambria" w:hAnsi="Cambria"/>
        </w:rPr>
        <w:t> </w:t>
      </w:r>
      <w:r w:rsidRPr="00DE025D">
        <w:rPr>
          <w:rFonts w:ascii="Cambria" w:hAnsi="Cambria"/>
        </w:rPr>
        <w:t xml:space="preserve">formátu </w:t>
      </w:r>
      <w:proofErr w:type="spellStart"/>
      <w:r w:rsidRPr="00DE025D">
        <w:rPr>
          <w:rFonts w:ascii="Cambria" w:hAnsi="Cambria"/>
        </w:rPr>
        <w:t>pdf</w:t>
      </w:r>
      <w:proofErr w:type="spellEnd"/>
      <w:r w:rsidRPr="00DE025D">
        <w:rPr>
          <w:rFonts w:ascii="Cambria" w:hAnsi="Cambria"/>
        </w:rPr>
        <w:t xml:space="preserve"> a pokyny pro</w:t>
      </w:r>
      <w:r w:rsidR="00540EE0">
        <w:rPr>
          <w:rFonts w:ascii="Cambria" w:hAnsi="Cambria"/>
        </w:rPr>
        <w:t> </w:t>
      </w:r>
      <w:r w:rsidRPr="00DE025D">
        <w:rPr>
          <w:rFonts w:ascii="Cambria" w:hAnsi="Cambria"/>
        </w:rPr>
        <w:t>jeho vyplňování.</w:t>
      </w:r>
    </w:p>
    <w:sectPr w:rsidR="00365768" w:rsidRPr="00DE025D" w:rsidSect="000B12FB">
      <w:footerReference w:type="default" r:id="rId12"/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7B722" w14:textId="77777777" w:rsidR="00302EB1" w:rsidRDefault="00302EB1" w:rsidP="004F2000">
      <w:pPr>
        <w:spacing w:after="0" w:line="240" w:lineRule="auto"/>
      </w:pPr>
      <w:r>
        <w:separator/>
      </w:r>
    </w:p>
  </w:endnote>
  <w:endnote w:type="continuationSeparator" w:id="0">
    <w:p w14:paraId="05531455" w14:textId="77777777" w:rsidR="00302EB1" w:rsidRDefault="00302EB1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542030"/>
      <w:docPartObj>
        <w:docPartGallery w:val="Page Numbers (Bottom of Page)"/>
        <w:docPartUnique/>
      </w:docPartObj>
    </w:sdtPr>
    <w:sdtEndPr/>
    <w:sdtContent>
      <w:p w14:paraId="461BB769" w14:textId="36A3E2F9" w:rsidR="00392C13" w:rsidRDefault="00392C13">
        <w:pPr>
          <w:pStyle w:val="Zpat"/>
          <w:jc w:val="right"/>
        </w:pPr>
        <w:del w:id="1" w:author="Jiri Jarkovsky" w:date="2016-09-24T20:32:00Z">
          <w:r w:rsidDel="003319BB">
            <w:fldChar w:fldCharType="begin"/>
          </w:r>
          <w:r w:rsidDel="003319BB">
            <w:delInstrText>PAGE   \* MERGEFORMAT</w:delInstrText>
          </w:r>
          <w:r w:rsidDel="003319BB">
            <w:fldChar w:fldCharType="separate"/>
          </w:r>
          <w:r w:rsidR="003319BB" w:rsidDel="003319BB">
            <w:rPr>
              <w:noProof/>
            </w:rPr>
            <w:delText>0</w:delText>
          </w:r>
          <w:r w:rsidDel="003319BB">
            <w:fldChar w:fldCharType="end"/>
          </w:r>
        </w:del>
      </w:p>
    </w:sdtContent>
  </w:sdt>
  <w:p w14:paraId="6CACDF6F" w14:textId="0F36DAE4" w:rsidR="009C788C" w:rsidRPr="00936D98" w:rsidRDefault="009C788C" w:rsidP="009C788C">
    <w:pPr>
      <w:pStyle w:val="Zpat"/>
      <w:rPr>
        <w:ins w:id="2" w:author="Melicharová Hanka" w:date="2016-09-22T20:17:00Z"/>
        <w:rFonts w:ascii="Cambria" w:hAnsi="Cambria"/>
        <w:color w:val="000000" w:themeColor="text1"/>
        <w:sz w:val="20"/>
        <w:szCs w:val="20"/>
      </w:rPr>
    </w:pPr>
    <w:ins w:id="3" w:author="Melicharová Hanka" w:date="2016-09-22T20:17:00Z"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308E3AF2" wp14:editId="5B782855">
            <wp:simplePos x="0" y="0"/>
            <wp:positionH relativeFrom="column">
              <wp:posOffset>5113655</wp:posOffset>
            </wp:positionH>
            <wp:positionV relativeFrom="paragraph">
              <wp:posOffset>164465</wp:posOffset>
            </wp:positionV>
            <wp:extent cx="647700" cy="419100"/>
            <wp:effectExtent l="0" t="0" r="0" b="0"/>
            <wp:wrapNone/>
            <wp:docPr id="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BB03D97" wp14:editId="2337953C">
            <wp:simplePos x="0" y="0"/>
            <wp:positionH relativeFrom="column">
              <wp:posOffset>4690110</wp:posOffset>
            </wp:positionH>
            <wp:positionV relativeFrom="paragraph">
              <wp:posOffset>158115</wp:posOffset>
            </wp:positionV>
            <wp:extent cx="431800" cy="431800"/>
            <wp:effectExtent l="0" t="0" r="6350" b="6350"/>
            <wp:wrapNone/>
            <wp:docPr id="26" name="Picture 15" descr="logo_m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logo_mu-web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664EE4C" wp14:editId="0916A8BD">
            <wp:simplePos x="0" y="0"/>
            <wp:positionH relativeFrom="column">
              <wp:posOffset>4244340</wp:posOffset>
            </wp:positionH>
            <wp:positionV relativeFrom="paragraph">
              <wp:posOffset>193040</wp:posOffset>
            </wp:positionV>
            <wp:extent cx="382270" cy="361950"/>
            <wp:effectExtent l="0" t="0" r="0" b="0"/>
            <wp:wrapNone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color w:val="000000" w:themeColor="text1"/>
          <w:sz w:val="20"/>
          <w:szCs w:val="20"/>
        </w:rPr>
        <w:t xml:space="preserve">NÁRODNÍ ZDRAVOTNICKÝ INFORMAČNÍ SYSTÉM – AMBULANTNÍ PÉČE: NZIS REPORT č. </w:t>
      </w:r>
    </w:ins>
    <w:r w:rsidR="005C4C7B">
      <w:rPr>
        <w:rFonts w:ascii="Cambria" w:hAnsi="Cambria"/>
        <w:color w:val="000000" w:themeColor="text1"/>
        <w:sz w:val="20"/>
        <w:szCs w:val="20"/>
      </w:rPr>
      <w:t>K</w:t>
    </w:r>
    <w:ins w:id="4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</w:t>
      </w:r>
    </w:ins>
    <w:r w:rsidR="00E30AFE">
      <w:rPr>
        <w:rFonts w:ascii="Cambria" w:hAnsi="Cambria"/>
        <w:color w:val="000000" w:themeColor="text1"/>
        <w:sz w:val="20"/>
        <w:szCs w:val="20"/>
      </w:rPr>
      <w:t>34</w:t>
    </w:r>
    <w:ins w:id="5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 (0</w:t>
      </w:r>
    </w:ins>
    <w:r w:rsidR="00AB450F">
      <w:rPr>
        <w:rFonts w:ascii="Cambria" w:hAnsi="Cambria"/>
        <w:color w:val="000000" w:themeColor="text1"/>
        <w:sz w:val="20"/>
        <w:szCs w:val="20"/>
      </w:rPr>
      <w:t>8</w:t>
    </w:r>
    <w:ins w:id="6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/201</w:t>
      </w:r>
    </w:ins>
    <w:r w:rsidR="00AB450F">
      <w:rPr>
        <w:rFonts w:ascii="Cambria" w:hAnsi="Cambria"/>
        <w:color w:val="000000" w:themeColor="text1"/>
        <w:sz w:val="20"/>
        <w:szCs w:val="20"/>
      </w:rPr>
      <w:t>7</w:t>
    </w:r>
    <w:ins w:id="7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) </w:t>
      </w:r>
    </w:ins>
  </w:p>
  <w:p w14:paraId="3F04A72D" w14:textId="77777777" w:rsidR="009C788C" w:rsidRDefault="009C788C" w:rsidP="009C788C">
    <w:pPr>
      <w:pStyle w:val="Zpat"/>
      <w:rPr>
        <w:ins w:id="8" w:author="Melicharová Hanka" w:date="2016-09-22T20:17:00Z"/>
      </w:rPr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BCA6B" w14:textId="77777777" w:rsidR="00302EB1" w:rsidRDefault="00302EB1" w:rsidP="004F2000">
      <w:pPr>
        <w:spacing w:after="0" w:line="240" w:lineRule="auto"/>
      </w:pPr>
      <w:r>
        <w:separator/>
      </w:r>
    </w:p>
  </w:footnote>
  <w:footnote w:type="continuationSeparator" w:id="0">
    <w:p w14:paraId="0A51DC89" w14:textId="77777777" w:rsidR="00302EB1" w:rsidRDefault="00302EB1" w:rsidP="004F2000">
      <w:pPr>
        <w:spacing w:after="0" w:line="240" w:lineRule="auto"/>
      </w:pPr>
      <w:r>
        <w:continuationSeparator/>
      </w:r>
    </w:p>
  </w:footnote>
  <w:footnote w:id="1">
    <w:p w14:paraId="6838931B" w14:textId="7899E711" w:rsidR="00E30AFE" w:rsidRDefault="00E30AFE">
      <w:pPr>
        <w:pStyle w:val="Textpoznpodarou"/>
      </w:pPr>
      <w:r>
        <w:rPr>
          <w:rStyle w:val="Znakapoznpodarou"/>
        </w:rPr>
        <w:footnoteRef/>
      </w:r>
      <w:r>
        <w:t xml:space="preserve"> V letech 2007</w:t>
      </w:r>
      <w:r>
        <w:rPr>
          <w:rFonts w:ascii="Cambria" w:hAnsi="Cambria"/>
        </w:rPr>
        <w:t>–</w:t>
      </w:r>
      <w:r w:rsidRPr="00E30AFE">
        <w:t>2013 vyplňovaly výkaz</w:t>
      </w:r>
      <w:r>
        <w:t xml:space="preserve"> A430</w:t>
      </w:r>
      <w:r w:rsidR="004034ED">
        <w:t xml:space="preserve"> i jesle, které od </w:t>
      </w:r>
      <w:r w:rsidRPr="00E30AFE">
        <w:t xml:space="preserve">roku 2014 nepatří mezi zdravotnická zařízení.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ri Jarkovsky">
    <w15:presenceInfo w15:providerId="None" w15:userId="Jiri Jarkovsky"/>
  </w15:person>
  <w15:person w15:author="Melicharová Hanka">
    <w15:presenceInfo w15:providerId="None" w15:userId="Melicharová H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24DC4"/>
    <w:rsid w:val="00134935"/>
    <w:rsid w:val="001371B2"/>
    <w:rsid w:val="0014319E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9F3"/>
    <w:rsid w:val="00200A4F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24D2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02EB1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85168"/>
    <w:rsid w:val="00391EB7"/>
    <w:rsid w:val="00392C13"/>
    <w:rsid w:val="00394278"/>
    <w:rsid w:val="00395956"/>
    <w:rsid w:val="003A21F7"/>
    <w:rsid w:val="003A255D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34ED"/>
    <w:rsid w:val="00406383"/>
    <w:rsid w:val="004070A5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B6B03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0EE0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2613"/>
    <w:rsid w:val="005A6DAC"/>
    <w:rsid w:val="005B727A"/>
    <w:rsid w:val="005C0FF7"/>
    <w:rsid w:val="005C4C7B"/>
    <w:rsid w:val="005C725A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06548"/>
    <w:rsid w:val="00610646"/>
    <w:rsid w:val="00614644"/>
    <w:rsid w:val="00614792"/>
    <w:rsid w:val="00614D06"/>
    <w:rsid w:val="00626416"/>
    <w:rsid w:val="00633446"/>
    <w:rsid w:val="00655F23"/>
    <w:rsid w:val="00657C9E"/>
    <w:rsid w:val="00660FD5"/>
    <w:rsid w:val="00665A30"/>
    <w:rsid w:val="00682F78"/>
    <w:rsid w:val="006863D4"/>
    <w:rsid w:val="00692502"/>
    <w:rsid w:val="00695629"/>
    <w:rsid w:val="006A23EB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139B8"/>
    <w:rsid w:val="008305B9"/>
    <w:rsid w:val="008310E0"/>
    <w:rsid w:val="00834F7C"/>
    <w:rsid w:val="00835180"/>
    <w:rsid w:val="008355E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5736"/>
    <w:rsid w:val="00877F6C"/>
    <w:rsid w:val="00880C6F"/>
    <w:rsid w:val="00881E2D"/>
    <w:rsid w:val="008822CC"/>
    <w:rsid w:val="00887266"/>
    <w:rsid w:val="00893F81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39BA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C41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50F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31F2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549E"/>
    <w:rsid w:val="00C70BC7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025D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27F24"/>
    <w:rsid w:val="00E30AFE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1A92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30AF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30AF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30A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45562-3072-4FB2-A649-191D68BFB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363</Words>
  <Characters>2145</Characters>
  <Application>Microsoft Office Word</Application>
  <DocSecurity>0</DocSecurity>
  <Lines>17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sustr</dc:creator>
  <cp:lastModifiedBy>Uživatel systému Windows</cp:lastModifiedBy>
  <cp:revision>13</cp:revision>
  <cp:lastPrinted>2016-06-19T17:08:00Z</cp:lastPrinted>
  <dcterms:created xsi:type="dcterms:W3CDTF">2016-10-20T14:29:00Z</dcterms:created>
  <dcterms:modified xsi:type="dcterms:W3CDTF">2017-10-02T12:32:00Z</dcterms:modified>
</cp:coreProperties>
</file>